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009C" w:rsidRPr="005D6993" w:rsidRDefault="00D915F0" w:rsidP="0081009C">
      <w:pPr>
        <w:ind w:left="-284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s-ES"/>
        </w:rPr>
        <w:pict>
          <v:rect id="Rectángulo 5" o:spid="_x0000_s1026" style="position:absolute;left:0;text-align:left;margin-left:-19.95pt;margin-top:23.05pt;width:509.75pt;height:53.8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">
            <v:textbox>
              <w:txbxContent>
                <w:p w:rsidR="0081009C" w:rsidRDefault="0081009C" w:rsidP="0081009C">
                  <w:pPr>
                    <w:rPr>
                      <w:rFonts w:ascii="Arial" w:hAnsi="Arial" w:cs="Arial"/>
                    </w:rPr>
                  </w:pPr>
                </w:p>
                <w:p w:rsidR="0081009C" w:rsidRPr="005E50B5" w:rsidRDefault="0081009C" w:rsidP="0081009C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  <w:r w:rsidR="0081009C" w:rsidRPr="005D6993">
        <w:rPr>
          <w:rFonts w:ascii="Arial" w:hAnsi="Arial" w:cs="Arial"/>
          <w:b/>
          <w:sz w:val="32"/>
          <w:szCs w:val="32"/>
        </w:rPr>
        <w:t xml:space="preserve">Unidad 1. Números de hasta </w:t>
      </w:r>
      <w:r w:rsidR="009149FD">
        <w:rPr>
          <w:rFonts w:ascii="Arial" w:hAnsi="Arial" w:cs="Arial"/>
          <w:b/>
          <w:sz w:val="32"/>
          <w:szCs w:val="32"/>
        </w:rPr>
        <w:t>cinco</w:t>
      </w:r>
      <w:r w:rsidR="0081009C" w:rsidRPr="005D6993">
        <w:rPr>
          <w:rFonts w:ascii="Arial" w:hAnsi="Arial" w:cs="Arial"/>
          <w:b/>
          <w:sz w:val="32"/>
          <w:szCs w:val="32"/>
        </w:rPr>
        <w:t xml:space="preserve"> cifras</w:t>
      </w:r>
    </w:p>
    <w:p w:rsidR="00D73FED" w:rsidRDefault="00D73FED" w:rsidP="00D73FED">
      <w:pPr>
        <w:ind w:left="-284"/>
        <w:rPr>
          <w:rFonts w:ascii="Arial" w:hAnsi="Arial" w:cs="Arial"/>
          <w:b/>
          <w:sz w:val="40"/>
          <w:szCs w:val="40"/>
        </w:rPr>
      </w:pPr>
    </w:p>
    <w:p w:rsidR="0081009C" w:rsidRDefault="0081009C" w:rsidP="00D73FED">
      <w:pPr>
        <w:pStyle w:val="Sinespaciado"/>
        <w:rPr>
          <w:rFonts w:ascii="Arial" w:hAnsi="Arial" w:cs="Arial"/>
          <w:b/>
          <w:sz w:val="28"/>
          <w:szCs w:val="32"/>
        </w:rPr>
      </w:pPr>
    </w:p>
    <w:p w:rsidR="00D73FED" w:rsidRPr="00D73FED" w:rsidRDefault="00D73FED" w:rsidP="00D73FED">
      <w:pPr>
        <w:pStyle w:val="Sinespaciado"/>
        <w:rPr>
          <w:rFonts w:ascii="Arial" w:hAnsi="Arial" w:cs="Arial"/>
          <w:b/>
          <w:sz w:val="28"/>
          <w:szCs w:val="32"/>
        </w:rPr>
      </w:pPr>
      <w:r w:rsidRPr="00D73FED">
        <w:rPr>
          <w:rFonts w:ascii="Arial" w:hAnsi="Arial" w:cs="Arial"/>
          <w:b/>
          <w:sz w:val="28"/>
          <w:szCs w:val="32"/>
        </w:rPr>
        <w:t>Contenidos previos</w:t>
      </w:r>
    </w:p>
    <w:p w:rsidR="00D73FED" w:rsidRPr="00DE3C25" w:rsidRDefault="00D73FED" w:rsidP="00D73FED">
      <w:pPr>
        <w:pStyle w:val="Sinespaciado"/>
        <w:rPr>
          <w:rFonts w:ascii="Arial" w:hAnsi="Arial" w:cs="Arial"/>
          <w:b/>
          <w:sz w:val="32"/>
          <w:szCs w:val="32"/>
        </w:rPr>
      </w:pPr>
    </w:p>
    <w:p w:rsidR="00D73FED" w:rsidRPr="00B27B99" w:rsidRDefault="00D73FED" w:rsidP="00D73FED">
      <w:pPr>
        <w:pStyle w:val="Sinespaciado"/>
        <w:rPr>
          <w:rFonts w:ascii="Arial" w:hAnsi="Arial" w:cs="Arial"/>
          <w:b/>
        </w:rPr>
      </w:pPr>
      <w:r w:rsidRPr="00B27B99">
        <w:rPr>
          <w:rFonts w:ascii="Arial" w:hAnsi="Arial" w:cs="Arial"/>
          <w:b/>
        </w:rPr>
        <w:t>1. Relaciona con flechas.</w:t>
      </w:r>
    </w:p>
    <w:p w:rsidR="00D73FED" w:rsidRPr="00B27B99" w:rsidRDefault="00D915F0" w:rsidP="00D73FED">
      <w:pPr>
        <w:pStyle w:val="Sinespaciado"/>
        <w:rPr>
          <w:rFonts w:ascii="Arial" w:hAnsi="Arial" w:cs="Arial"/>
        </w:rPr>
      </w:pPr>
      <w:r>
        <w:rPr>
          <w:noProof/>
          <w:lang w:val="es-ES" w:eastAsia="es-ES"/>
        </w:rPr>
        <w:pict>
          <v:roundrect id="Rectángulo redondeado 11" o:spid="_x0000_s1027" style="position:absolute;margin-left:-6.3pt;margin-top:10.15pt;width:180pt;height:29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" filled="f" strokecolor="black [3213]" strokeweight="1pt">
            <v:path arrowok="t"/>
            <v:textbox>
              <w:txbxContent>
                <w:p w:rsidR="00D73FED" w:rsidRPr="00460898" w:rsidRDefault="00D73FED" w:rsidP="00D73FED">
                  <w:pPr>
                    <w:jc w:val="center"/>
                    <w:rPr>
                      <w:sz w:val="18"/>
                    </w:rPr>
                  </w:pPr>
                  <w:proofErr w:type="gramStart"/>
                  <w:r w:rsidRPr="00460898">
                    <w:rPr>
                      <w:rFonts w:ascii="Arial" w:hAnsi="Arial" w:cs="Arial"/>
                      <w:color w:val="000000" w:themeColor="text1"/>
                      <w:szCs w:val="26"/>
                    </w:rPr>
                    <w:t>doscientos</w:t>
                  </w:r>
                  <w:proofErr w:type="gramEnd"/>
                  <w:r w:rsidRPr="00460898">
                    <w:rPr>
                      <w:rFonts w:ascii="Arial" w:hAnsi="Arial" w:cs="Arial"/>
                      <w:color w:val="000000" w:themeColor="text1"/>
                      <w:szCs w:val="26"/>
                    </w:rPr>
                    <w:t xml:space="preserve"> setenta y cuatro</w:t>
                  </w:r>
                </w:p>
              </w:txbxContent>
            </v:textbox>
          </v:roundrect>
        </w:pict>
      </w:r>
      <w:r>
        <w:rPr>
          <w:noProof/>
          <w:lang w:val="es-ES" w:eastAsia="es-ES"/>
        </w:rPr>
        <w:pict>
          <v:roundrect id="Rectángulo redondeado 10" o:spid="_x0000_s1028" style="position:absolute;margin-left:-7.05pt;margin-top:128.3pt;width:165pt;height:29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" filled="f" strokecolor="black [3213]" strokeweight="1pt">
            <v:path arrowok="t"/>
            <v:textbox>
              <w:txbxContent>
                <w:p w:rsidR="00D73FED" w:rsidRPr="00460898" w:rsidRDefault="00D73FED" w:rsidP="00D73FED">
                  <w:pPr>
                    <w:jc w:val="center"/>
                    <w:rPr>
                      <w:sz w:val="18"/>
                    </w:rPr>
                  </w:pPr>
                  <w:proofErr w:type="gramStart"/>
                  <w:r w:rsidRPr="00460898">
                    <w:rPr>
                      <w:rFonts w:ascii="Arial" w:hAnsi="Arial" w:cs="Arial"/>
                      <w:color w:val="000000" w:themeColor="text1"/>
                      <w:szCs w:val="26"/>
                    </w:rPr>
                    <w:t>novecientos</w:t>
                  </w:r>
                  <w:proofErr w:type="gramEnd"/>
                  <w:r w:rsidRPr="00460898">
                    <w:rPr>
                      <w:rFonts w:ascii="Arial" w:hAnsi="Arial" w:cs="Arial"/>
                      <w:color w:val="000000" w:themeColor="text1"/>
                      <w:szCs w:val="26"/>
                    </w:rPr>
                    <w:t xml:space="preserve"> cincuenta </w:t>
                  </w:r>
                </w:p>
              </w:txbxContent>
            </v:textbox>
          </v:roundrect>
        </w:pict>
      </w:r>
      <w:r>
        <w:rPr>
          <w:noProof/>
          <w:lang w:val="es-ES" w:eastAsia="es-ES"/>
        </w:rPr>
        <w:pict>
          <v:oval id="Elipse 5" o:spid="_x0000_s1029" style="position:absolute;margin-left:289.95pt;margin-top:87.7pt;width:56.25pt;height:30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" filled="f" strokecolor="black [3213]">
            <v:path arrowok="t"/>
            <v:textbox>
              <w:txbxContent>
                <w:p w:rsidR="00D73FED" w:rsidRPr="00460898" w:rsidRDefault="00D73FED" w:rsidP="00D73FED">
                  <w:pPr>
                    <w:jc w:val="center"/>
                    <w:rPr>
                      <w:rFonts w:ascii="Arial" w:hAnsi="Arial" w:cs="Arial"/>
                      <w:color w:val="000000" w:themeColor="text1"/>
                      <w:szCs w:val="26"/>
                    </w:rPr>
                  </w:pPr>
                  <w:r w:rsidRPr="00460898">
                    <w:rPr>
                      <w:rFonts w:ascii="Arial" w:hAnsi="Arial" w:cs="Arial"/>
                      <w:color w:val="000000" w:themeColor="text1"/>
                      <w:szCs w:val="26"/>
                    </w:rPr>
                    <w:t>274</w:t>
                  </w:r>
                </w:p>
              </w:txbxContent>
            </v:textbox>
          </v:oval>
        </w:pict>
      </w:r>
      <w:r>
        <w:rPr>
          <w:noProof/>
          <w:lang w:val="es-ES" w:eastAsia="es-ES"/>
        </w:rPr>
        <w:pict>
          <v:oval id="Elipse 7" o:spid="_x0000_s1030" style="position:absolute;margin-left:290.9pt;margin-top:126.05pt;width:56.25pt;height:30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" filled="f" strokecolor="black [3213]">
            <v:path arrowok="t"/>
            <v:textbox>
              <w:txbxContent>
                <w:p w:rsidR="00D73FED" w:rsidRPr="00460898" w:rsidRDefault="00D73FED" w:rsidP="00D73FED">
                  <w:pPr>
                    <w:jc w:val="center"/>
                    <w:rPr>
                      <w:rFonts w:ascii="Arial" w:hAnsi="Arial" w:cs="Arial"/>
                      <w:color w:val="000000" w:themeColor="text1"/>
                      <w:szCs w:val="26"/>
                    </w:rPr>
                  </w:pPr>
                  <w:r w:rsidRPr="00460898">
                    <w:rPr>
                      <w:rFonts w:ascii="Arial" w:hAnsi="Arial" w:cs="Arial"/>
                      <w:color w:val="000000" w:themeColor="text1"/>
                      <w:szCs w:val="26"/>
                    </w:rPr>
                    <w:t>312</w:t>
                  </w:r>
                </w:p>
              </w:txbxContent>
            </v:textbox>
          </v:oval>
        </w:pict>
      </w:r>
      <w:r>
        <w:rPr>
          <w:noProof/>
          <w:lang w:val="es-ES" w:eastAsia="es-ES"/>
        </w:rPr>
        <w:pict>
          <v:oval id="Elipse 8" o:spid="_x0000_s1031" style="position:absolute;margin-left:287.7pt;margin-top:47.05pt;width:56.25pt;height:30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" filled="f" strokecolor="black [3213]">
            <v:path arrowok="t"/>
            <v:textbox>
              <w:txbxContent>
                <w:p w:rsidR="00D73FED" w:rsidRPr="00460898" w:rsidRDefault="00D73FED" w:rsidP="00D73FED">
                  <w:pPr>
                    <w:jc w:val="center"/>
                    <w:rPr>
                      <w:rFonts w:ascii="Arial" w:hAnsi="Arial" w:cs="Arial"/>
                      <w:color w:val="000000" w:themeColor="text1"/>
                      <w:szCs w:val="26"/>
                    </w:rPr>
                  </w:pPr>
                  <w:r w:rsidRPr="00460898">
                    <w:rPr>
                      <w:rFonts w:ascii="Arial" w:hAnsi="Arial" w:cs="Arial"/>
                      <w:color w:val="000000" w:themeColor="text1"/>
                      <w:szCs w:val="26"/>
                    </w:rPr>
                    <w:t>406</w:t>
                  </w:r>
                </w:p>
              </w:txbxContent>
            </v:textbox>
          </v:oval>
        </w:pict>
      </w:r>
      <w:r>
        <w:rPr>
          <w:noProof/>
          <w:lang w:val="es-ES" w:eastAsia="es-ES"/>
        </w:rPr>
        <w:pict>
          <v:oval id="Elipse 6" o:spid="_x0000_s1032" style="position:absolute;margin-left:287.7pt;margin-top:9.4pt;width:56.25pt;height:30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" filled="f" strokecolor="black [3213]">
            <v:path arrowok="t"/>
            <v:textbox>
              <w:txbxContent>
                <w:p w:rsidR="00D73FED" w:rsidRPr="00460898" w:rsidRDefault="00D73FED" w:rsidP="00D73FED">
                  <w:pPr>
                    <w:jc w:val="center"/>
                    <w:rPr>
                      <w:rFonts w:ascii="Arial" w:hAnsi="Arial" w:cs="Arial"/>
                      <w:color w:val="000000" w:themeColor="text1"/>
                      <w:szCs w:val="26"/>
                    </w:rPr>
                  </w:pPr>
                  <w:r w:rsidRPr="00460898">
                    <w:rPr>
                      <w:rFonts w:ascii="Arial" w:hAnsi="Arial" w:cs="Arial"/>
                      <w:color w:val="000000" w:themeColor="text1"/>
                      <w:szCs w:val="26"/>
                    </w:rPr>
                    <w:t>950</w:t>
                  </w:r>
                </w:p>
              </w:txbxContent>
            </v:textbox>
          </v:oval>
        </w:pict>
      </w:r>
      <w:r>
        <w:rPr>
          <w:noProof/>
          <w:lang w:val="es-ES" w:eastAsia="es-ES"/>
        </w:rPr>
        <w:pict>
          <v:roundrect id="Rectángulo redondeado 4" o:spid="_x0000_s1033" style="position:absolute;margin-left:.45pt;margin-top:86.95pt;width:135pt;height:29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" filled="f" strokecolor="black [3213]" strokeweight="1pt">
            <v:path arrowok="t"/>
            <v:textbox>
              <w:txbxContent>
                <w:p w:rsidR="00D73FED" w:rsidRPr="00460898" w:rsidRDefault="00D73FED" w:rsidP="00D73FED">
                  <w:pPr>
                    <w:jc w:val="center"/>
                    <w:rPr>
                      <w:sz w:val="18"/>
                    </w:rPr>
                  </w:pPr>
                  <w:proofErr w:type="gramStart"/>
                  <w:r w:rsidRPr="00460898">
                    <w:rPr>
                      <w:rFonts w:ascii="Arial" w:hAnsi="Arial" w:cs="Arial"/>
                      <w:color w:val="000000" w:themeColor="text1"/>
                      <w:szCs w:val="26"/>
                    </w:rPr>
                    <w:t>cuatrocientos</w:t>
                  </w:r>
                  <w:proofErr w:type="gramEnd"/>
                  <w:r w:rsidRPr="00460898">
                    <w:rPr>
                      <w:rFonts w:ascii="Arial" w:hAnsi="Arial" w:cs="Arial"/>
                      <w:color w:val="000000" w:themeColor="text1"/>
                      <w:szCs w:val="26"/>
                    </w:rPr>
                    <w:t xml:space="preserve"> seis</w:t>
                  </w:r>
                </w:p>
              </w:txbxContent>
            </v:textbox>
          </v:roundrect>
        </w:pict>
      </w:r>
      <w:r>
        <w:rPr>
          <w:noProof/>
          <w:lang w:val="es-ES" w:eastAsia="es-ES"/>
        </w:rPr>
        <w:pict>
          <v:roundrect id="Rectángulo redondeado 3" o:spid="_x0000_s1034" style="position:absolute;margin-left:7.95pt;margin-top:49.3pt;width:120pt;height:29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" filled="f" strokecolor="black [3213]" strokeweight="1pt">
            <v:path arrowok="t"/>
            <v:textbox>
              <w:txbxContent>
                <w:p w:rsidR="00D73FED" w:rsidRPr="00460898" w:rsidRDefault="00D73FED" w:rsidP="00D73FED">
                  <w:pPr>
                    <w:jc w:val="center"/>
                    <w:rPr>
                      <w:sz w:val="18"/>
                    </w:rPr>
                  </w:pPr>
                  <w:proofErr w:type="gramStart"/>
                  <w:r w:rsidRPr="00460898">
                    <w:rPr>
                      <w:rFonts w:ascii="Arial" w:hAnsi="Arial" w:cs="Arial"/>
                      <w:color w:val="000000" w:themeColor="text1"/>
                      <w:szCs w:val="26"/>
                    </w:rPr>
                    <w:t>trescientos</w:t>
                  </w:r>
                  <w:proofErr w:type="gramEnd"/>
                  <w:r w:rsidRPr="00460898">
                    <w:rPr>
                      <w:rFonts w:ascii="Arial" w:hAnsi="Arial" w:cs="Arial"/>
                      <w:color w:val="000000" w:themeColor="text1"/>
                      <w:szCs w:val="26"/>
                    </w:rPr>
                    <w:t xml:space="preserve"> doce</w:t>
                  </w:r>
                </w:p>
              </w:txbxContent>
            </v:textbox>
          </v:roundrect>
        </w:pict>
      </w:r>
    </w:p>
    <w:p w:rsidR="00D73FED" w:rsidRPr="00D73FED" w:rsidRDefault="00D73FED" w:rsidP="00D73FED">
      <w:pPr>
        <w:pStyle w:val="Sinespaciado"/>
        <w:rPr>
          <w:rFonts w:ascii="Arial" w:hAnsi="Arial" w:cs="Arial"/>
          <w:sz w:val="24"/>
          <w:szCs w:val="26"/>
        </w:rPr>
      </w:pPr>
    </w:p>
    <w:p w:rsidR="00D73FED" w:rsidRPr="00D73FED" w:rsidRDefault="00D73FED" w:rsidP="00D73FED">
      <w:pPr>
        <w:pStyle w:val="Sinespaciado"/>
        <w:rPr>
          <w:rFonts w:ascii="Arial" w:hAnsi="Arial" w:cs="Arial"/>
          <w:sz w:val="24"/>
          <w:szCs w:val="26"/>
        </w:rPr>
      </w:pPr>
    </w:p>
    <w:p w:rsidR="00D73FED" w:rsidRPr="00D73FED" w:rsidRDefault="00D73FED" w:rsidP="00D73FED">
      <w:pPr>
        <w:pStyle w:val="Sinespaciado"/>
        <w:rPr>
          <w:rFonts w:ascii="Arial" w:hAnsi="Arial" w:cs="Arial"/>
          <w:sz w:val="24"/>
          <w:szCs w:val="26"/>
        </w:rPr>
      </w:pPr>
    </w:p>
    <w:p w:rsidR="00D73FED" w:rsidRPr="00D73FED" w:rsidRDefault="00D73FED" w:rsidP="00D73FED">
      <w:pPr>
        <w:pStyle w:val="Sinespaciado"/>
        <w:rPr>
          <w:rFonts w:ascii="Arial" w:hAnsi="Arial" w:cs="Arial"/>
          <w:sz w:val="24"/>
          <w:szCs w:val="26"/>
        </w:rPr>
      </w:pPr>
    </w:p>
    <w:p w:rsidR="00D73FED" w:rsidRPr="00D73FED" w:rsidRDefault="00D73FED" w:rsidP="00D73FED">
      <w:pPr>
        <w:pStyle w:val="Sinespaciado"/>
        <w:rPr>
          <w:rFonts w:ascii="Arial" w:hAnsi="Arial" w:cs="Arial"/>
          <w:sz w:val="24"/>
          <w:szCs w:val="26"/>
        </w:rPr>
      </w:pPr>
    </w:p>
    <w:p w:rsidR="00D73FED" w:rsidRPr="00D73FED" w:rsidRDefault="00D73FED" w:rsidP="00D73FED">
      <w:pPr>
        <w:pStyle w:val="Sinespaciado"/>
        <w:rPr>
          <w:rFonts w:ascii="Arial" w:hAnsi="Arial" w:cs="Arial"/>
          <w:sz w:val="24"/>
          <w:szCs w:val="26"/>
        </w:rPr>
      </w:pPr>
    </w:p>
    <w:p w:rsidR="00D73FED" w:rsidRPr="00D73FED" w:rsidRDefault="00D73FED" w:rsidP="00D73FED">
      <w:pPr>
        <w:pStyle w:val="Sinespaciado"/>
        <w:rPr>
          <w:rFonts w:ascii="Arial" w:hAnsi="Arial" w:cs="Arial"/>
          <w:sz w:val="24"/>
          <w:szCs w:val="26"/>
        </w:rPr>
      </w:pPr>
    </w:p>
    <w:p w:rsidR="00D73FED" w:rsidRPr="00D73FED" w:rsidRDefault="00D73FED" w:rsidP="00D73FED">
      <w:pPr>
        <w:pStyle w:val="Sinespaciado"/>
        <w:rPr>
          <w:rFonts w:ascii="Arial" w:hAnsi="Arial" w:cs="Arial"/>
          <w:sz w:val="24"/>
          <w:szCs w:val="26"/>
        </w:rPr>
      </w:pPr>
    </w:p>
    <w:p w:rsidR="00D73FED" w:rsidRPr="00D73FED" w:rsidRDefault="00D73FED" w:rsidP="00D73FED">
      <w:pPr>
        <w:pStyle w:val="Sinespaciado"/>
        <w:rPr>
          <w:rFonts w:ascii="Arial" w:hAnsi="Arial" w:cs="Arial"/>
          <w:sz w:val="24"/>
          <w:szCs w:val="26"/>
        </w:rPr>
      </w:pPr>
    </w:p>
    <w:p w:rsidR="00D73FED" w:rsidRPr="00D73FED" w:rsidRDefault="00D73FED" w:rsidP="00D73FED">
      <w:pPr>
        <w:pStyle w:val="Sinespaciado"/>
        <w:rPr>
          <w:rFonts w:ascii="Arial" w:hAnsi="Arial" w:cs="Arial"/>
          <w:sz w:val="24"/>
          <w:szCs w:val="26"/>
        </w:rPr>
      </w:pPr>
    </w:p>
    <w:p w:rsidR="00D73FED" w:rsidRPr="00D73FED" w:rsidRDefault="00D73FED" w:rsidP="00D73FED">
      <w:pPr>
        <w:pStyle w:val="Sinespaciado"/>
        <w:rPr>
          <w:rFonts w:ascii="Arial" w:hAnsi="Arial" w:cs="Arial"/>
          <w:sz w:val="24"/>
          <w:szCs w:val="26"/>
        </w:rPr>
      </w:pPr>
    </w:p>
    <w:p w:rsidR="00D73FED" w:rsidRPr="00D73FED" w:rsidRDefault="00D73FED" w:rsidP="00D73FED">
      <w:pPr>
        <w:pStyle w:val="Sinespaciado"/>
        <w:rPr>
          <w:rFonts w:ascii="Arial" w:hAnsi="Arial" w:cs="Arial"/>
          <w:sz w:val="24"/>
          <w:szCs w:val="26"/>
        </w:rPr>
      </w:pPr>
    </w:p>
    <w:p w:rsidR="00D73FED" w:rsidRPr="00D73FED" w:rsidRDefault="00D73FED" w:rsidP="00D73FED">
      <w:pPr>
        <w:pStyle w:val="Sinespaciado"/>
        <w:rPr>
          <w:rFonts w:ascii="Arial" w:hAnsi="Arial" w:cs="Arial"/>
          <w:sz w:val="24"/>
          <w:szCs w:val="26"/>
        </w:rPr>
      </w:pPr>
    </w:p>
    <w:p w:rsidR="00D73FED" w:rsidRPr="00B27B99" w:rsidRDefault="00D73FED" w:rsidP="00D73FED">
      <w:pPr>
        <w:pStyle w:val="Sinespaciado"/>
        <w:rPr>
          <w:rFonts w:ascii="Arial" w:hAnsi="Arial" w:cs="Arial"/>
          <w:b/>
        </w:rPr>
      </w:pPr>
      <w:r w:rsidRPr="00B27B99">
        <w:rPr>
          <w:rFonts w:ascii="Arial" w:hAnsi="Arial" w:cs="Arial"/>
          <w:b/>
        </w:rPr>
        <w:t>2. Colorea de verde las centenas, de rojo las decenas y de azul las unidades. Después, completa.</w:t>
      </w:r>
    </w:p>
    <w:p w:rsidR="00D73FED" w:rsidRPr="00B27B99" w:rsidRDefault="00D73FED" w:rsidP="00D73FED">
      <w:pPr>
        <w:pStyle w:val="Sinespaciado"/>
        <w:rPr>
          <w:rFonts w:ascii="Arial" w:hAnsi="Arial" w:cs="Arial"/>
        </w:rPr>
      </w:pPr>
      <w:r w:rsidRPr="00B27B99">
        <w:rPr>
          <w:rFonts w:ascii="Arial" w:hAnsi="Arial" w:cs="Arial"/>
        </w:rPr>
        <w:t xml:space="preserve">           </w:t>
      </w:r>
    </w:p>
    <w:p w:rsidR="00D73FED" w:rsidRPr="00B27B99" w:rsidRDefault="00D73FED" w:rsidP="00D73FED">
      <w:pPr>
        <w:pStyle w:val="Sinespaciado"/>
        <w:rPr>
          <w:rFonts w:ascii="Arial" w:hAnsi="Arial" w:cs="Arial"/>
        </w:rPr>
      </w:pPr>
      <w:r w:rsidRPr="00B27B99">
        <w:rPr>
          <w:rFonts w:ascii="Arial" w:hAnsi="Arial" w:cs="Arial"/>
          <w:noProof/>
          <w:lang w:val="es-ES" w:eastAsia="es-ES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29646</wp:posOffset>
            </wp:positionH>
            <wp:positionV relativeFrom="paragraph">
              <wp:posOffset>38726</wp:posOffset>
            </wp:positionV>
            <wp:extent cx="1684854" cy="2361062"/>
            <wp:effectExtent l="19050" t="0" r="0" b="0"/>
            <wp:wrapNone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C111C.tmp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97" t="29767" r="55732" b="14846"/>
                    <a:stretch/>
                  </pic:blipFill>
                  <pic:spPr bwMode="auto">
                    <a:xfrm>
                      <a:off x="0" y="0"/>
                      <a:ext cx="1684854" cy="2361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73FED" w:rsidRPr="00B27B99" w:rsidRDefault="00D915F0" w:rsidP="00D73FED">
      <w:pPr>
        <w:pStyle w:val="Sinespaciado"/>
        <w:rPr>
          <w:rFonts w:ascii="Arial" w:hAnsi="Arial" w:cs="Arial"/>
        </w:rPr>
      </w:pPr>
      <w:r>
        <w:rPr>
          <w:rFonts w:ascii="Arial" w:hAnsi="Arial" w:cs="Arial"/>
          <w:noProof/>
          <w:lang w:val="es-ES" w:eastAsia="es-ES"/>
        </w:rPr>
        <w:pict>
          <v:rect id="Rectángulo 18" o:spid="_x0000_s1035" style="position:absolute;margin-left:262.95pt;margin-top:8.65pt;width:24.75pt;height:2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" filled="f" strokecolor="black [3213]" strokeweight="1pt">
            <v:path arrowok="t"/>
            <v:textbox>
              <w:txbxContent>
                <w:p w:rsidR="00D73FED" w:rsidRPr="000F6C53" w:rsidRDefault="00D73FED" w:rsidP="00D73FED">
                  <w:pPr>
                    <w:jc w:val="center"/>
                    <w:rPr>
                      <w:rFonts w:ascii="Arial" w:hAnsi="Arial" w:cs="Arial"/>
                      <w:color w:val="FF0000"/>
                      <w:sz w:val="26"/>
                      <w:szCs w:val="26"/>
                    </w:rPr>
                  </w:pPr>
                </w:p>
                <w:p w:rsidR="00D73FED" w:rsidRDefault="00D73FED" w:rsidP="00D73FED">
                  <w:r>
                    <w:t>2</w:t>
                  </w:r>
                </w:p>
              </w:txbxContent>
            </v:textbox>
          </v:rect>
        </w:pict>
      </w:r>
      <w:r>
        <w:rPr>
          <w:rFonts w:ascii="Arial" w:hAnsi="Arial" w:cs="Arial"/>
          <w:noProof/>
          <w:lang w:val="es-ES" w:eastAsia="es-ES"/>
        </w:rPr>
        <w:pict>
          <v:rect id="Rectángulo 19" o:spid="_x0000_s1036" style="position:absolute;margin-left:321.45pt;margin-top:7.9pt;width:24.7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" filled="f" strokecolor="black [3213]" strokeweight="1pt">
            <v:path arrowok="t"/>
            <v:textbox>
              <w:txbxContent>
                <w:p w:rsidR="00D73FED" w:rsidRDefault="00D73FED" w:rsidP="00D73FED">
                  <w:pPr>
                    <w:jc w:val="center"/>
                  </w:pPr>
                </w:p>
              </w:txbxContent>
            </v:textbox>
          </v:rect>
        </w:pict>
      </w:r>
      <w:r>
        <w:rPr>
          <w:rFonts w:ascii="Arial" w:hAnsi="Arial" w:cs="Arial"/>
          <w:noProof/>
          <w:color w:val="FF0000"/>
          <w:lang w:val="es-ES" w:eastAsia="es-ES"/>
        </w:rPr>
        <w:pict>
          <v:rect id="Rectángulo 17" o:spid="_x0000_s1037" style="position:absolute;margin-left:214.95pt;margin-top:8.65pt;width:24.75pt;height:2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" filled="f" strokecolor="black [3213]" strokeweight="1pt">
            <v:path arrowok="t"/>
            <v:textbox>
              <w:txbxContent>
                <w:p w:rsidR="00D73FED" w:rsidRPr="000F6C53" w:rsidRDefault="00D73FED" w:rsidP="00D73FED">
                  <w:pPr>
                    <w:jc w:val="center"/>
                    <w:rPr>
                      <w:rFonts w:ascii="Arial" w:hAnsi="Arial" w:cs="Arial"/>
                      <w:color w:val="FF0000"/>
                      <w:sz w:val="26"/>
                      <w:szCs w:val="26"/>
                    </w:rPr>
                  </w:pPr>
                </w:p>
              </w:txbxContent>
            </v:textbox>
          </v:rect>
        </w:pict>
      </w:r>
    </w:p>
    <w:p w:rsidR="00D73FED" w:rsidRPr="00B27B99" w:rsidRDefault="00D73FED" w:rsidP="00D73FED">
      <w:pPr>
        <w:pStyle w:val="Sinespaciado"/>
        <w:rPr>
          <w:rFonts w:ascii="Arial" w:hAnsi="Arial" w:cs="Arial"/>
        </w:rPr>
      </w:pPr>
      <w:r w:rsidRPr="00B27B99">
        <w:rPr>
          <w:rFonts w:ascii="Arial" w:hAnsi="Arial" w:cs="Arial"/>
        </w:rPr>
        <w:t xml:space="preserve">                                                                   </w:t>
      </w:r>
      <w:r w:rsidR="00B27B99">
        <w:rPr>
          <w:rFonts w:ascii="Arial" w:hAnsi="Arial" w:cs="Arial"/>
        </w:rPr>
        <w:t xml:space="preserve">             </w:t>
      </w:r>
      <w:r w:rsidRPr="00B27B99">
        <w:rPr>
          <w:rFonts w:ascii="Arial" w:hAnsi="Arial" w:cs="Arial"/>
        </w:rPr>
        <w:t xml:space="preserve">C, </w:t>
      </w:r>
      <w:r w:rsidR="00B27B99">
        <w:rPr>
          <w:rFonts w:ascii="Arial" w:hAnsi="Arial" w:cs="Arial"/>
        </w:rPr>
        <w:t xml:space="preserve">   </w:t>
      </w:r>
      <w:r w:rsidRPr="00B27B99">
        <w:rPr>
          <w:rFonts w:ascii="Arial" w:hAnsi="Arial" w:cs="Arial"/>
        </w:rPr>
        <w:t xml:space="preserve">         D y        </w:t>
      </w:r>
      <w:r w:rsidR="00B27B99">
        <w:rPr>
          <w:rFonts w:ascii="Arial" w:hAnsi="Arial" w:cs="Arial"/>
        </w:rPr>
        <w:t xml:space="preserve">     </w:t>
      </w:r>
      <w:r w:rsidRPr="00B27B99">
        <w:rPr>
          <w:rFonts w:ascii="Arial" w:hAnsi="Arial" w:cs="Arial"/>
        </w:rPr>
        <w:t>U</w:t>
      </w:r>
    </w:p>
    <w:p w:rsidR="00D73FED" w:rsidRPr="00B27B99" w:rsidRDefault="00D915F0" w:rsidP="00D73FED">
      <w:pPr>
        <w:pStyle w:val="Sinespaciado"/>
        <w:rPr>
          <w:rFonts w:ascii="Arial" w:hAnsi="Arial" w:cs="Arial"/>
        </w:rPr>
      </w:pPr>
      <w:r>
        <w:rPr>
          <w:rFonts w:ascii="Arial" w:hAnsi="Arial" w:cs="Arial"/>
          <w:noProof/>
          <w:lang w:val="es-ES" w:eastAsia="es-E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Conector recto de flecha 16" o:spid="_x0000_s1201" type="#_x0000_t32" style="position:absolute;margin-left:135.45pt;margin-top:1.25pt;width:60.75pt;height:0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" strokecolor="black [3040]" strokeweight="2.25pt">
            <v:stroke endarrow="open"/>
            <o:lock v:ext="edit" shapetype="f"/>
          </v:shape>
        </w:pict>
      </w:r>
      <w:r>
        <w:rPr>
          <w:rFonts w:ascii="Arial" w:hAnsi="Arial" w:cs="Arial"/>
          <w:noProof/>
          <w:lang w:val="es-ES" w:eastAsia="es-ES"/>
        </w:rPr>
        <w:pict>
          <v:rect id="Rectángulo 28" o:spid="_x0000_s1038" style="position:absolute;margin-left:379.95pt;margin-top:11pt;width:48.75pt;height:22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" filled="f" strokecolor="black [3213]" strokeweight="1pt">
            <v:path arrowok="t"/>
            <v:textbox>
              <w:txbxContent>
                <w:p w:rsidR="00D73FED" w:rsidRDefault="00D73FED" w:rsidP="00D73FED">
                  <w:pPr>
                    <w:jc w:val="center"/>
                  </w:pPr>
                </w:p>
              </w:txbxContent>
            </v:textbox>
          </v:rect>
        </w:pict>
      </w:r>
      <w:r>
        <w:rPr>
          <w:rFonts w:ascii="Arial" w:hAnsi="Arial" w:cs="Arial"/>
          <w:noProof/>
          <w:lang w:val="es-ES" w:eastAsia="es-ES"/>
        </w:rPr>
        <w:pict>
          <v:rect id="Rectángulo 27" o:spid="_x0000_s1039" style="position:absolute;margin-left:338.7pt;margin-top:11pt;width:24.75pt;height:2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" filled="f" strokecolor="black [3213]" strokeweight="1pt">
            <v:path arrowok="t"/>
            <v:textbox>
              <w:txbxContent>
                <w:p w:rsidR="00D73FED" w:rsidRPr="000F6C53" w:rsidRDefault="00D73FED" w:rsidP="00D73FED">
                  <w:pPr>
                    <w:jc w:val="center"/>
                  </w:pPr>
                </w:p>
              </w:txbxContent>
            </v:textbox>
          </v:rect>
        </w:pict>
      </w:r>
      <w:r>
        <w:rPr>
          <w:rFonts w:ascii="Arial" w:hAnsi="Arial" w:cs="Arial"/>
          <w:noProof/>
          <w:lang w:val="es-ES" w:eastAsia="es-ES"/>
        </w:rPr>
        <w:pict>
          <v:rect id="Rectángulo 25" o:spid="_x0000_s1040" style="position:absolute;margin-left:283.2pt;margin-top:11pt;width:36.75pt;height:2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" filled="f" strokecolor="black [3213]" strokeweight="1pt">
            <v:path arrowok="t"/>
            <v:textbox>
              <w:txbxContent>
                <w:p w:rsidR="00D73FED" w:rsidRDefault="00B27B99" w:rsidP="00D73FED">
                  <w:pPr>
                    <w:jc w:val="center"/>
                  </w:pPr>
                  <w:r>
                    <w:t xml:space="preserve"> </w:t>
                  </w:r>
                </w:p>
              </w:txbxContent>
            </v:textbox>
          </v:rect>
        </w:pict>
      </w:r>
      <w:r>
        <w:rPr>
          <w:rFonts w:ascii="Arial" w:hAnsi="Arial" w:cs="Arial"/>
          <w:noProof/>
          <w:lang w:val="es-ES" w:eastAsia="es-ES"/>
        </w:rPr>
        <w:pict>
          <v:rect id="Rectángulo 22" o:spid="_x0000_s1041" style="position:absolute;margin-left:214.95pt;margin-top:11pt;width:48.75pt;height:2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" filled="f" strokecolor="black [3213]" strokeweight="1pt">
            <v:path arrowok="t"/>
            <v:textbox>
              <w:txbxContent>
                <w:p w:rsidR="00D73FED" w:rsidRPr="000F6C53" w:rsidRDefault="00D73FED" w:rsidP="00D73FED">
                  <w:pPr>
                    <w:jc w:val="center"/>
                  </w:pPr>
                </w:p>
              </w:txbxContent>
            </v:textbox>
          </v:rect>
        </w:pict>
      </w:r>
    </w:p>
    <w:p w:rsidR="00D73FED" w:rsidRPr="00B27B99" w:rsidRDefault="00D73FED" w:rsidP="00D73FED">
      <w:pPr>
        <w:pStyle w:val="Sinespaciado"/>
        <w:rPr>
          <w:rFonts w:ascii="Arial" w:hAnsi="Arial" w:cs="Arial"/>
        </w:rPr>
      </w:pPr>
      <w:r w:rsidRPr="00B27B99">
        <w:rPr>
          <w:rFonts w:ascii="Arial" w:hAnsi="Arial" w:cs="Arial"/>
        </w:rPr>
        <w:t xml:space="preserve">                                                                   </w:t>
      </w:r>
      <w:r w:rsidR="00B27B99">
        <w:rPr>
          <w:rFonts w:ascii="Arial" w:hAnsi="Arial" w:cs="Arial"/>
        </w:rPr>
        <w:t xml:space="preserve">                     </w:t>
      </w:r>
      <w:r w:rsidRPr="00B27B99">
        <w:rPr>
          <w:rFonts w:ascii="Arial" w:hAnsi="Arial" w:cs="Arial"/>
        </w:rPr>
        <w:t xml:space="preserve"> +</w:t>
      </w:r>
      <w:r w:rsidR="00B27B99">
        <w:rPr>
          <w:rFonts w:ascii="Arial" w:hAnsi="Arial" w:cs="Arial"/>
        </w:rPr>
        <w:t xml:space="preserve">   </w:t>
      </w:r>
      <w:r w:rsidRPr="00B27B99">
        <w:rPr>
          <w:rFonts w:ascii="Arial" w:hAnsi="Arial" w:cs="Arial"/>
        </w:rPr>
        <w:t xml:space="preserve">             +</w:t>
      </w:r>
      <w:r w:rsidR="00B27B99">
        <w:rPr>
          <w:rFonts w:ascii="Arial" w:hAnsi="Arial" w:cs="Arial"/>
        </w:rPr>
        <w:t xml:space="preserve">  </w:t>
      </w:r>
      <w:r w:rsidRPr="00B27B99">
        <w:rPr>
          <w:rFonts w:ascii="Arial" w:hAnsi="Arial" w:cs="Arial"/>
        </w:rPr>
        <w:t xml:space="preserve">          = </w:t>
      </w:r>
    </w:p>
    <w:p w:rsidR="00D73FED" w:rsidRPr="00B27B99" w:rsidRDefault="00D73FED" w:rsidP="00D73FED">
      <w:pPr>
        <w:pStyle w:val="Sinespaciado"/>
        <w:rPr>
          <w:rFonts w:ascii="Arial" w:hAnsi="Arial" w:cs="Arial"/>
        </w:rPr>
      </w:pPr>
    </w:p>
    <w:p w:rsidR="00D73FED" w:rsidRPr="00B27B99" w:rsidRDefault="00D73FED" w:rsidP="00D73FED">
      <w:pPr>
        <w:pStyle w:val="Sinespaciado"/>
        <w:rPr>
          <w:rFonts w:ascii="Arial" w:hAnsi="Arial" w:cs="Arial"/>
        </w:rPr>
      </w:pPr>
    </w:p>
    <w:p w:rsidR="00D73FED" w:rsidRPr="00B27B99" w:rsidRDefault="00D915F0" w:rsidP="00D73FED">
      <w:pPr>
        <w:pStyle w:val="Sinespaciado"/>
        <w:rPr>
          <w:rFonts w:ascii="Arial" w:hAnsi="Arial" w:cs="Arial"/>
        </w:rPr>
      </w:pPr>
      <w:r>
        <w:rPr>
          <w:rFonts w:ascii="Arial" w:hAnsi="Arial" w:cs="Arial"/>
          <w:noProof/>
          <w:lang w:val="es-ES" w:eastAsia="es-ES"/>
        </w:rPr>
        <w:pict>
          <v:rect id="Rectángulo 23" o:spid="_x0000_s1042" style="position:absolute;margin-left:319.2pt;margin-top:9.7pt;width:24.7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" filled="f" strokecolor="black [3213]" strokeweight="1pt">
            <v:path arrowok="t"/>
            <v:textbox>
              <w:txbxContent>
                <w:p w:rsidR="00D73FED" w:rsidRPr="000F6C53" w:rsidRDefault="00D73FED" w:rsidP="00D73FED">
                  <w:pPr>
                    <w:jc w:val="center"/>
                  </w:pPr>
                </w:p>
              </w:txbxContent>
            </v:textbox>
          </v:rect>
        </w:pict>
      </w:r>
      <w:r>
        <w:rPr>
          <w:rFonts w:ascii="Arial" w:hAnsi="Arial" w:cs="Arial"/>
          <w:noProof/>
          <w:lang w:val="es-ES" w:eastAsia="es-ES"/>
        </w:rPr>
        <w:pict>
          <v:rect id="Rectángulo 21" o:spid="_x0000_s1043" style="position:absolute;margin-left:262.95pt;margin-top:10.45pt;width:24.75pt;height:2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" filled="f" strokecolor="black [3213]" strokeweight="1pt">
            <v:path arrowok="t"/>
            <v:textbox>
              <w:txbxContent>
                <w:p w:rsidR="00D73FED" w:rsidRDefault="00D73FED" w:rsidP="00D73FED">
                  <w:pPr>
                    <w:jc w:val="center"/>
                  </w:pPr>
                </w:p>
              </w:txbxContent>
            </v:textbox>
          </v:rect>
        </w:pict>
      </w:r>
      <w:r>
        <w:rPr>
          <w:rFonts w:ascii="Arial" w:hAnsi="Arial" w:cs="Arial"/>
          <w:noProof/>
          <w:lang w:val="es-ES" w:eastAsia="es-ES"/>
        </w:rPr>
        <w:pict>
          <v:rect id="Rectángulo 20" o:spid="_x0000_s1044" style="position:absolute;margin-left:218.7pt;margin-top:10.45pt;width:24.75pt;height:2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" filled="f" strokecolor="black [3213]" strokeweight="1pt">
            <v:path arrowok="t"/>
            <v:textbox>
              <w:txbxContent>
                <w:p w:rsidR="00D73FED" w:rsidRPr="0031393C" w:rsidRDefault="00D73FED" w:rsidP="00D73FED"/>
              </w:txbxContent>
            </v:textbox>
          </v:rect>
        </w:pict>
      </w:r>
    </w:p>
    <w:p w:rsidR="00D73FED" w:rsidRPr="00B27B99" w:rsidRDefault="00D73FED" w:rsidP="00D73FED">
      <w:pPr>
        <w:pStyle w:val="Sinespaciado"/>
        <w:rPr>
          <w:rFonts w:ascii="Arial" w:hAnsi="Arial" w:cs="Arial"/>
        </w:rPr>
      </w:pPr>
      <w:r w:rsidRPr="00B27B99">
        <w:rPr>
          <w:rFonts w:ascii="Arial" w:hAnsi="Arial" w:cs="Arial"/>
        </w:rPr>
        <w:t xml:space="preserve">                                                                    </w:t>
      </w:r>
      <w:r w:rsidR="00B27B99">
        <w:rPr>
          <w:rFonts w:ascii="Arial" w:hAnsi="Arial" w:cs="Arial"/>
        </w:rPr>
        <w:t xml:space="preserve">             </w:t>
      </w:r>
      <w:r w:rsidRPr="00B27B99">
        <w:rPr>
          <w:rFonts w:ascii="Arial" w:hAnsi="Arial" w:cs="Arial"/>
        </w:rPr>
        <w:t>C,</w:t>
      </w:r>
      <w:r w:rsidR="00B27B99">
        <w:rPr>
          <w:rFonts w:ascii="Arial" w:hAnsi="Arial" w:cs="Arial"/>
        </w:rPr>
        <w:t xml:space="preserve">   </w:t>
      </w:r>
      <w:r w:rsidRPr="00B27B99">
        <w:rPr>
          <w:rFonts w:ascii="Arial" w:hAnsi="Arial" w:cs="Arial"/>
        </w:rPr>
        <w:t xml:space="preserve">         D y</w:t>
      </w:r>
      <w:r w:rsidR="00B27B99">
        <w:rPr>
          <w:rFonts w:ascii="Arial" w:hAnsi="Arial" w:cs="Arial"/>
        </w:rPr>
        <w:t xml:space="preserve">  </w:t>
      </w:r>
      <w:r w:rsidRPr="00B27B99">
        <w:rPr>
          <w:rFonts w:ascii="Arial" w:hAnsi="Arial" w:cs="Arial"/>
        </w:rPr>
        <w:t xml:space="preserve">          U</w:t>
      </w:r>
    </w:p>
    <w:p w:rsidR="00D73FED" w:rsidRPr="00B27B99" w:rsidRDefault="00D915F0" w:rsidP="00D73FED">
      <w:pPr>
        <w:pStyle w:val="Sinespaciado"/>
        <w:rPr>
          <w:rFonts w:ascii="Arial" w:hAnsi="Arial" w:cs="Arial"/>
        </w:rPr>
      </w:pPr>
      <w:r>
        <w:rPr>
          <w:rFonts w:ascii="Arial" w:hAnsi="Arial" w:cs="Arial"/>
          <w:noProof/>
          <w:lang w:val="es-ES" w:eastAsia="es-ES"/>
        </w:rPr>
        <w:pict>
          <v:shape id="Conector recto de flecha 31" o:spid="_x0000_s1200" type="#_x0000_t32" style="position:absolute;margin-left:136.95pt;margin-top:11.3pt;width:60.75pt;height:0;z-index:2516756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" strokecolor="black [3040]" strokeweight="2.25pt">
            <v:stroke endarrow="open"/>
            <o:lock v:ext="edit" shapetype="f"/>
          </v:shape>
        </w:pict>
      </w:r>
      <w:r>
        <w:rPr>
          <w:rFonts w:ascii="Arial" w:hAnsi="Arial" w:cs="Arial"/>
          <w:noProof/>
          <w:lang w:val="es-ES" w:eastAsia="es-ES"/>
        </w:rPr>
        <w:pict>
          <v:rect id="Rectángulo 30" o:spid="_x0000_s1045" style="position:absolute;margin-left:385.95pt;margin-top:12.05pt;width:48.75pt;height:22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" filled="f" strokecolor="black [3213]" strokeweight="1pt">
            <v:path arrowok="t"/>
            <v:textbox>
              <w:txbxContent>
                <w:p w:rsidR="00D73FED" w:rsidRPr="000F6C53" w:rsidRDefault="00D73FED" w:rsidP="00D73FED">
                  <w:pPr>
                    <w:jc w:val="center"/>
                  </w:pPr>
                </w:p>
              </w:txbxContent>
            </v:textbox>
          </v:rect>
        </w:pict>
      </w:r>
      <w:r>
        <w:rPr>
          <w:rFonts w:ascii="Arial" w:hAnsi="Arial" w:cs="Arial"/>
          <w:noProof/>
          <w:lang w:val="es-ES" w:eastAsia="es-ES"/>
        </w:rPr>
        <w:pict>
          <v:rect id="Rectángulo 29" o:spid="_x0000_s1046" style="position:absolute;margin-left:338.7pt;margin-top:13.55pt;width:24.75pt;height:22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" filled="f" strokecolor="black [3213]" strokeweight="1pt">
            <v:path arrowok="t"/>
            <v:textbox>
              <w:txbxContent>
                <w:p w:rsidR="00D73FED" w:rsidRPr="000F6C53" w:rsidRDefault="00D73FED" w:rsidP="00D73FED">
                  <w:pPr>
                    <w:jc w:val="center"/>
                    <w:rPr>
                      <w:rFonts w:ascii="Arial" w:hAnsi="Arial" w:cs="Arial"/>
                      <w:color w:val="FF0000"/>
                      <w:sz w:val="26"/>
                      <w:szCs w:val="26"/>
                    </w:rPr>
                  </w:pPr>
                </w:p>
                <w:p w:rsidR="00D73FED" w:rsidRDefault="00D73FED" w:rsidP="00D73FED">
                  <w:pPr>
                    <w:jc w:val="center"/>
                  </w:pPr>
                </w:p>
              </w:txbxContent>
            </v:textbox>
          </v:rect>
        </w:pict>
      </w:r>
      <w:r>
        <w:rPr>
          <w:rFonts w:ascii="Arial" w:hAnsi="Arial" w:cs="Arial"/>
          <w:noProof/>
          <w:lang w:val="es-ES" w:eastAsia="es-ES"/>
        </w:rPr>
        <w:pict>
          <v:rect id="Rectángulo 26" o:spid="_x0000_s1047" style="position:absolute;margin-left:283.95pt;margin-top:12.8pt;width:36.75pt;height:2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" filled="f" strokecolor="black [3213]" strokeweight="1pt">
            <v:path arrowok="t"/>
            <v:textbox>
              <w:txbxContent>
                <w:p w:rsidR="00D73FED" w:rsidRDefault="00D73FED" w:rsidP="00D73FED">
                  <w:pPr>
                    <w:jc w:val="center"/>
                  </w:pPr>
                </w:p>
              </w:txbxContent>
            </v:textbox>
          </v:rect>
        </w:pict>
      </w:r>
      <w:r>
        <w:rPr>
          <w:rFonts w:ascii="Arial" w:hAnsi="Arial" w:cs="Arial"/>
          <w:noProof/>
          <w:lang w:val="es-ES" w:eastAsia="es-ES"/>
        </w:rPr>
        <w:pict>
          <v:rect id="Rectángulo 24" o:spid="_x0000_s1048" style="position:absolute;margin-left:214.95pt;margin-top:13.55pt;width:48.75pt;height:22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" filled="f" strokecolor="black [3213]" strokeweight="1pt">
            <v:path arrowok="t"/>
            <v:textbox>
              <w:txbxContent>
                <w:p w:rsidR="00D73FED" w:rsidRDefault="00D73FED" w:rsidP="00D73FED">
                  <w:pPr>
                    <w:jc w:val="center"/>
                  </w:pPr>
                </w:p>
              </w:txbxContent>
            </v:textbox>
          </v:rect>
        </w:pict>
      </w:r>
    </w:p>
    <w:p w:rsidR="00D73FED" w:rsidRPr="00B27B99" w:rsidRDefault="00D73FED" w:rsidP="00D73FED">
      <w:pPr>
        <w:pStyle w:val="Sinespaciado"/>
        <w:rPr>
          <w:rFonts w:ascii="Arial" w:hAnsi="Arial" w:cs="Arial"/>
        </w:rPr>
      </w:pPr>
      <w:r w:rsidRPr="00B27B99">
        <w:rPr>
          <w:rFonts w:ascii="Arial" w:hAnsi="Arial" w:cs="Arial"/>
        </w:rPr>
        <w:t xml:space="preserve">                                                                    </w:t>
      </w:r>
      <w:r w:rsidR="00B27B99">
        <w:rPr>
          <w:rFonts w:ascii="Arial" w:hAnsi="Arial" w:cs="Arial"/>
        </w:rPr>
        <w:t xml:space="preserve">              </w:t>
      </w:r>
      <w:r w:rsidRPr="00B27B99">
        <w:rPr>
          <w:rFonts w:ascii="Arial" w:hAnsi="Arial" w:cs="Arial"/>
        </w:rPr>
        <w:t xml:space="preserve">       +</w:t>
      </w:r>
      <w:r w:rsidR="00B27B99">
        <w:rPr>
          <w:rFonts w:ascii="Arial" w:hAnsi="Arial" w:cs="Arial"/>
        </w:rPr>
        <w:t xml:space="preserve">   </w:t>
      </w:r>
      <w:r w:rsidRPr="00B27B99">
        <w:rPr>
          <w:rFonts w:ascii="Arial" w:hAnsi="Arial" w:cs="Arial"/>
        </w:rPr>
        <w:t xml:space="preserve">             +</w:t>
      </w:r>
      <w:r w:rsidR="00B27B99">
        <w:rPr>
          <w:rFonts w:ascii="Arial" w:hAnsi="Arial" w:cs="Arial"/>
        </w:rPr>
        <w:t xml:space="preserve">  </w:t>
      </w:r>
      <w:r w:rsidRPr="00B27B99">
        <w:rPr>
          <w:rFonts w:ascii="Arial" w:hAnsi="Arial" w:cs="Arial"/>
        </w:rPr>
        <w:t xml:space="preserve">          = </w:t>
      </w:r>
    </w:p>
    <w:p w:rsidR="00D73FED" w:rsidRPr="00B27B99" w:rsidRDefault="00D73FED" w:rsidP="00D73FED">
      <w:pPr>
        <w:pStyle w:val="Sinespaciado"/>
        <w:rPr>
          <w:rFonts w:ascii="Arial" w:hAnsi="Arial" w:cs="Arial"/>
        </w:rPr>
      </w:pPr>
    </w:p>
    <w:p w:rsidR="00D73FED" w:rsidRPr="00B27B99" w:rsidRDefault="00D73FED" w:rsidP="00D73FED">
      <w:pPr>
        <w:pStyle w:val="Sinespaciado"/>
        <w:rPr>
          <w:rFonts w:ascii="Arial" w:hAnsi="Arial" w:cs="Arial"/>
        </w:rPr>
      </w:pPr>
    </w:p>
    <w:p w:rsidR="00D73FED" w:rsidRPr="00D73FED" w:rsidRDefault="00D73FED" w:rsidP="00D73FED">
      <w:pPr>
        <w:pStyle w:val="Sinespaciado"/>
        <w:rPr>
          <w:rFonts w:ascii="Arial" w:hAnsi="Arial" w:cs="Arial"/>
          <w:sz w:val="24"/>
          <w:szCs w:val="26"/>
        </w:rPr>
      </w:pPr>
    </w:p>
    <w:p w:rsidR="00B27B99" w:rsidRDefault="00B27B99" w:rsidP="00D73FED">
      <w:pPr>
        <w:pStyle w:val="Sinespaciado"/>
        <w:rPr>
          <w:rFonts w:ascii="Arial" w:hAnsi="Arial" w:cs="Arial"/>
          <w:b/>
          <w:sz w:val="24"/>
          <w:szCs w:val="26"/>
        </w:rPr>
      </w:pPr>
    </w:p>
    <w:p w:rsidR="00D73FED" w:rsidRPr="00B27B99" w:rsidRDefault="00D73FED" w:rsidP="00D73FED">
      <w:pPr>
        <w:pStyle w:val="Sinespaciado"/>
        <w:rPr>
          <w:rFonts w:ascii="Arial" w:hAnsi="Arial" w:cs="Arial"/>
          <w:b/>
        </w:rPr>
      </w:pPr>
      <w:r w:rsidRPr="00B27B99">
        <w:rPr>
          <w:rFonts w:ascii="Arial" w:hAnsi="Arial" w:cs="Arial"/>
          <w:b/>
        </w:rPr>
        <w:t>3. Completa los ábacos o escribe el número debajo según corresponda.</w:t>
      </w:r>
    </w:p>
    <w:p w:rsidR="00D73FED" w:rsidRPr="00B27B99" w:rsidRDefault="00D73FED" w:rsidP="00D73FED">
      <w:pPr>
        <w:pStyle w:val="Sinespaciado"/>
        <w:rPr>
          <w:rFonts w:ascii="Arial" w:hAnsi="Arial" w:cs="Arial"/>
        </w:rPr>
      </w:pPr>
    </w:p>
    <w:p w:rsidR="00D73FED" w:rsidRPr="00B27B99" w:rsidRDefault="00D915F0" w:rsidP="00D73FED">
      <w:pPr>
        <w:pStyle w:val="Sinespaciado"/>
        <w:rPr>
          <w:rFonts w:ascii="Arial" w:hAnsi="Arial" w:cs="Arial"/>
          <w:b/>
        </w:rPr>
      </w:pPr>
      <w:r>
        <w:rPr>
          <w:rFonts w:ascii="Arial" w:hAnsi="Arial" w:cs="Arial"/>
          <w:noProof/>
          <w:lang w:val="es-ES" w:eastAsia="es-ES"/>
        </w:rPr>
        <w:pict>
          <v:rect id="Rectángulo 34" o:spid="_x0000_s1049" style="position:absolute;margin-left:218.7pt;margin-top:84.1pt;width:48.75pt;height:22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" filled="f" strokecolor="black [3213]" strokeweight="1pt">
            <v:path arrowok="t"/>
            <v:textbox>
              <w:txbxContent>
                <w:p w:rsidR="00D73FED" w:rsidRDefault="00D73FED" w:rsidP="00D73FED">
                  <w:pPr>
                    <w:jc w:val="center"/>
                  </w:pPr>
                </w:p>
              </w:txbxContent>
            </v:textbox>
          </v:rect>
        </w:pict>
      </w:r>
      <w:r>
        <w:rPr>
          <w:rFonts w:ascii="Arial" w:hAnsi="Arial" w:cs="Arial"/>
          <w:noProof/>
          <w:lang w:val="es-ES" w:eastAsia="es-ES"/>
        </w:rPr>
        <w:pict>
          <v:rect id="Rectángulo 33" o:spid="_x0000_s1050" style="position:absolute;margin-left:19.2pt;margin-top:84.1pt;width:48.75pt;height:22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" filled="f" strokecolor="black [3213]" strokeweight="1pt">
            <v:path arrowok="t"/>
            <v:textbox>
              <w:txbxContent>
                <w:p w:rsidR="00D73FED" w:rsidRDefault="00D73FED" w:rsidP="00D73FED">
                  <w:pPr>
                    <w:jc w:val="center"/>
                  </w:pPr>
                </w:p>
              </w:txbxContent>
            </v:textbox>
          </v:rect>
        </w:pict>
      </w:r>
      <w:r w:rsidR="00D73FED" w:rsidRPr="00B27B99">
        <w:rPr>
          <w:rFonts w:ascii="Arial" w:hAnsi="Arial" w:cs="Arial"/>
          <w:b/>
          <w:noProof/>
          <w:lang w:val="es-ES" w:eastAsia="es-ES"/>
        </w:rPr>
        <w:drawing>
          <wp:inline distT="0" distB="0" distL="0" distR="0">
            <wp:extent cx="5011899" cy="1123950"/>
            <wp:effectExtent l="19050" t="0" r="0" b="0"/>
            <wp:docPr id="3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C111F.tmp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61" t="28547" r="8467" b="47542"/>
                    <a:stretch/>
                  </pic:blipFill>
                  <pic:spPr bwMode="auto">
                    <a:xfrm>
                      <a:off x="0" y="0"/>
                      <a:ext cx="5011310" cy="1123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3FED" w:rsidRPr="00B27B99" w:rsidRDefault="00D73FED" w:rsidP="00D73FED">
      <w:pPr>
        <w:pStyle w:val="Sinespaciado"/>
        <w:rPr>
          <w:rFonts w:ascii="Arial" w:hAnsi="Arial" w:cs="Arial"/>
        </w:rPr>
      </w:pPr>
      <w:r w:rsidRPr="00B27B99">
        <w:rPr>
          <w:rFonts w:ascii="Arial" w:hAnsi="Arial" w:cs="Arial"/>
        </w:rPr>
        <w:t xml:space="preserve">                                </w:t>
      </w:r>
      <w:r w:rsidR="00B27B99">
        <w:rPr>
          <w:rFonts w:ascii="Arial" w:hAnsi="Arial" w:cs="Arial"/>
        </w:rPr>
        <w:t xml:space="preserve">        </w:t>
      </w:r>
      <w:r w:rsidRPr="00B27B99">
        <w:rPr>
          <w:rFonts w:ascii="Arial" w:hAnsi="Arial" w:cs="Arial"/>
        </w:rPr>
        <w:t xml:space="preserve">   826                                                  </w:t>
      </w:r>
      <w:r w:rsidR="00B27B99">
        <w:rPr>
          <w:rFonts w:ascii="Arial" w:hAnsi="Arial" w:cs="Arial"/>
        </w:rPr>
        <w:t xml:space="preserve">         </w:t>
      </w:r>
      <w:r w:rsidRPr="00B27B99">
        <w:rPr>
          <w:rFonts w:ascii="Arial" w:hAnsi="Arial" w:cs="Arial"/>
        </w:rPr>
        <w:t>410</w:t>
      </w:r>
    </w:p>
    <w:p w:rsidR="00193959" w:rsidRDefault="00B27B99">
      <w:pPr>
        <w:rPr>
          <w:sz w:val="20"/>
        </w:rPr>
      </w:pPr>
      <w:r>
        <w:rPr>
          <w:sz w:val="20"/>
        </w:rPr>
        <w:t xml:space="preserve"> </w:t>
      </w:r>
    </w:p>
    <w:p w:rsidR="0081009C" w:rsidRPr="005D6993" w:rsidRDefault="00D915F0" w:rsidP="009149FD">
      <w:pPr>
        <w:ind w:left="-284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s-ES"/>
        </w:rPr>
        <w:lastRenderedPageBreak/>
        <w:pict>
          <v:rect id="_x0000_s1051" style="position:absolute;left:0;text-align:left;margin-left:-19.95pt;margin-top:23.05pt;width:509.75pt;height:53.8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">
            <v:textbox>
              <w:txbxContent>
                <w:p w:rsidR="0081009C" w:rsidRDefault="0081009C" w:rsidP="009149FD">
                  <w:pPr>
                    <w:rPr>
                      <w:rFonts w:ascii="Arial" w:hAnsi="Arial" w:cs="Arial"/>
                    </w:rPr>
                  </w:pPr>
                </w:p>
                <w:p w:rsidR="0081009C" w:rsidRPr="005E50B5" w:rsidRDefault="0081009C" w:rsidP="009149FD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  <w:r w:rsidR="009149FD" w:rsidRPr="005D6993">
        <w:rPr>
          <w:rFonts w:ascii="Arial" w:hAnsi="Arial" w:cs="Arial"/>
          <w:b/>
          <w:sz w:val="32"/>
          <w:szCs w:val="32"/>
        </w:rPr>
        <w:t xml:space="preserve">Unidad 1. Números de hasta </w:t>
      </w:r>
      <w:r w:rsidR="009149FD">
        <w:rPr>
          <w:rFonts w:ascii="Arial" w:hAnsi="Arial" w:cs="Arial"/>
          <w:b/>
          <w:sz w:val="32"/>
          <w:szCs w:val="32"/>
        </w:rPr>
        <w:t>cinco</w:t>
      </w:r>
      <w:r w:rsidR="009149FD" w:rsidRPr="005D6993">
        <w:rPr>
          <w:rFonts w:ascii="Arial" w:hAnsi="Arial" w:cs="Arial"/>
          <w:b/>
          <w:sz w:val="32"/>
          <w:szCs w:val="32"/>
        </w:rPr>
        <w:t xml:space="preserve"> cifras</w:t>
      </w:r>
    </w:p>
    <w:p w:rsidR="0081009C" w:rsidRPr="0081009C" w:rsidRDefault="0081009C" w:rsidP="00D73FED">
      <w:pPr>
        <w:pStyle w:val="Sinespaciado"/>
        <w:outlineLvl w:val="0"/>
        <w:rPr>
          <w:rFonts w:ascii="Arial" w:hAnsi="Arial" w:cs="Arial"/>
          <w:b/>
          <w:sz w:val="28"/>
          <w:szCs w:val="32"/>
          <w:lang w:val="es-ES"/>
        </w:rPr>
      </w:pPr>
    </w:p>
    <w:p w:rsidR="0081009C" w:rsidRDefault="0081009C" w:rsidP="00D73FED">
      <w:pPr>
        <w:pStyle w:val="Sinespaciado"/>
        <w:outlineLvl w:val="0"/>
        <w:rPr>
          <w:rFonts w:ascii="Arial" w:hAnsi="Arial" w:cs="Arial"/>
          <w:b/>
          <w:sz w:val="28"/>
          <w:szCs w:val="32"/>
        </w:rPr>
      </w:pPr>
    </w:p>
    <w:p w:rsidR="0081009C" w:rsidRDefault="0081009C" w:rsidP="00D73FED">
      <w:pPr>
        <w:pStyle w:val="Sinespaciado"/>
        <w:outlineLvl w:val="0"/>
        <w:rPr>
          <w:rFonts w:ascii="Arial" w:hAnsi="Arial" w:cs="Arial"/>
          <w:b/>
          <w:sz w:val="28"/>
          <w:szCs w:val="32"/>
        </w:rPr>
      </w:pPr>
    </w:p>
    <w:p w:rsidR="00D73FED" w:rsidRPr="00D73FED" w:rsidRDefault="00D73FED" w:rsidP="00D73FED">
      <w:pPr>
        <w:pStyle w:val="Sinespaciado"/>
        <w:outlineLvl w:val="0"/>
        <w:rPr>
          <w:rFonts w:ascii="Arial" w:hAnsi="Arial" w:cs="Arial"/>
          <w:b/>
          <w:sz w:val="28"/>
          <w:szCs w:val="32"/>
        </w:rPr>
      </w:pPr>
      <w:r w:rsidRPr="00D73FED">
        <w:rPr>
          <w:rFonts w:ascii="Arial" w:hAnsi="Arial" w:cs="Arial"/>
          <w:b/>
          <w:sz w:val="28"/>
          <w:szCs w:val="32"/>
        </w:rPr>
        <w:t>Números de cuatro cifras</w:t>
      </w:r>
    </w:p>
    <w:p w:rsidR="00D73FED" w:rsidRPr="00DE3C25" w:rsidRDefault="00D73FED" w:rsidP="00D73FED">
      <w:pPr>
        <w:pStyle w:val="Sinespaciado"/>
        <w:jc w:val="both"/>
        <w:rPr>
          <w:rFonts w:ascii="Arial" w:hAnsi="Arial" w:cs="Arial"/>
          <w:b/>
          <w:sz w:val="32"/>
          <w:szCs w:val="32"/>
        </w:rPr>
      </w:pPr>
    </w:p>
    <w:p w:rsidR="00D73FED" w:rsidRPr="00B27B99" w:rsidRDefault="0081009C" w:rsidP="00D73FE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4</w:t>
      </w:r>
      <w:r w:rsidR="00D73FED" w:rsidRPr="00B27B99">
        <w:rPr>
          <w:rFonts w:ascii="Arial" w:hAnsi="Arial" w:cs="Arial"/>
          <w:b/>
        </w:rPr>
        <w:t>. Descompón estos números y escríbelos como se leen. Para ello, observa el ejemplo.</w:t>
      </w:r>
    </w:p>
    <w:p w:rsidR="00D73FED" w:rsidRPr="00B27B99" w:rsidRDefault="00D915F0" w:rsidP="00D73FED">
      <w:pPr>
        <w:pStyle w:val="Sinespaciado"/>
        <w:jc w:val="both"/>
        <w:outlineLvl w:val="0"/>
        <w:rPr>
          <w:rFonts w:ascii="Arial" w:hAnsi="Arial" w:cs="Arial"/>
        </w:rPr>
      </w:pPr>
      <w:r>
        <w:rPr>
          <w:rFonts w:ascii="Arial" w:hAnsi="Arial" w:cs="Arial"/>
          <w:noProof/>
          <w:lang w:val="es-ES" w:eastAsia="es-ES"/>
        </w:rPr>
        <w:pict>
          <v:shape id="Conector recto de flecha 61" o:spid="_x0000_s1199" type="#_x0000_t32" style="position:absolute;left:0;text-align:left;margin-left:97.2pt;margin-top:6.45pt;width:43.5pt;height:12.75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" strokecolor="black [3040]" strokeweight="1.5pt">
            <v:stroke endarrow="open"/>
            <o:lock v:ext="edit" shapetype="f"/>
          </v:shape>
        </w:pict>
      </w:r>
      <w:r>
        <w:rPr>
          <w:rFonts w:ascii="Arial" w:hAnsi="Arial" w:cs="Arial"/>
          <w:noProof/>
          <w:lang w:val="es-ES" w:eastAsia="es-ES"/>
        </w:rPr>
        <w:pict>
          <v:roundrect id="Rectángulo redondeado 60" o:spid="_x0000_s1198" style="position:absolute;left:0;text-align:left;margin-left:30.45pt;margin-top:10.2pt;width:66.75pt;height:26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" filled="f" strokecolor="black [3213]" strokeweight="1pt">
            <v:path arrowok="t"/>
            <v:textbox>
              <w:txbxContent>
                <w:p w:rsidR="00D73FED" w:rsidRPr="009C5420" w:rsidRDefault="00D73FED" w:rsidP="00D73FED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6"/>
                      <w:szCs w:val="26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6"/>
                      <w:szCs w:val="26"/>
                    </w:rPr>
                    <w:t>4</w:t>
                  </w:r>
                  <w:r w:rsidRPr="009C5420">
                    <w:rPr>
                      <w:rFonts w:ascii="Arial" w:hAnsi="Arial" w:cs="Arial"/>
                      <w:color w:val="000000" w:themeColor="text1"/>
                      <w:sz w:val="26"/>
                      <w:szCs w:val="26"/>
                    </w:rPr>
                    <w:t xml:space="preserve"> 183</w:t>
                  </w:r>
                  <w:r w:rsidR="00B27B99">
                    <w:rPr>
                      <w:rFonts w:ascii="Arial" w:hAnsi="Arial" w:cs="Arial"/>
                      <w:color w:val="000000" w:themeColor="text1"/>
                      <w:sz w:val="26"/>
                      <w:szCs w:val="26"/>
                    </w:rPr>
                    <w:t xml:space="preserve"> </w:t>
                  </w:r>
                </w:p>
              </w:txbxContent>
            </v:textbox>
          </v:roundrect>
        </w:pict>
      </w:r>
      <w:r w:rsidR="00D73FED" w:rsidRPr="00B27B99">
        <w:rPr>
          <w:rFonts w:ascii="Arial" w:hAnsi="Arial" w:cs="Arial"/>
        </w:rPr>
        <w:t xml:space="preserve">                                     </w:t>
      </w:r>
      <w:r w:rsidR="00B27B99">
        <w:rPr>
          <w:rFonts w:ascii="Arial" w:hAnsi="Arial" w:cs="Arial"/>
        </w:rPr>
        <w:t xml:space="preserve">       </w:t>
      </w:r>
      <w:r w:rsidR="00D73FED" w:rsidRPr="00B27B99">
        <w:rPr>
          <w:rFonts w:ascii="Arial" w:hAnsi="Arial" w:cs="Arial"/>
        </w:rPr>
        <w:t xml:space="preserve">   4 UM + 1 C + 8 D + 3 U</w:t>
      </w:r>
    </w:p>
    <w:p w:rsidR="00D73FED" w:rsidRPr="00B27B99" w:rsidRDefault="00D915F0" w:rsidP="00D73FED">
      <w:pPr>
        <w:pStyle w:val="Sinespaciad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s-ES" w:eastAsia="es-ES"/>
        </w:rPr>
        <w:pict>
          <v:shape id="Conector recto de flecha 59" o:spid="_x0000_s1197" type="#_x0000_t32" style="position:absolute;left:0;text-align:left;margin-left:97.2pt;margin-top:7.95pt;width:43.5pt;height:15.0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" strokecolor="black [3040]" strokeweight="1.5pt">
            <v:stroke endarrow="open"/>
            <o:lock v:ext="edit" shapetype="f"/>
          </v:shape>
        </w:pict>
      </w:r>
      <w:r>
        <w:rPr>
          <w:rFonts w:ascii="Arial" w:hAnsi="Arial" w:cs="Arial"/>
          <w:noProof/>
          <w:lang w:val="es-ES" w:eastAsia="es-ES"/>
        </w:rPr>
        <w:pict>
          <v:shape id="Conector recto de flecha 58" o:spid="_x0000_s1196" type="#_x0000_t32" style="position:absolute;left:0;text-align:left;margin-left:97.2pt;margin-top:6.5pt;width:43.5pt;height:0;z-index:2516910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" strokecolor="black [3040]" strokeweight="1.5pt">
            <v:stroke endarrow="open"/>
            <o:lock v:ext="edit" shapetype="f"/>
          </v:shape>
        </w:pict>
      </w:r>
      <w:r w:rsidR="00D73FED" w:rsidRPr="00B27B99">
        <w:rPr>
          <w:rFonts w:ascii="Arial" w:hAnsi="Arial" w:cs="Arial"/>
        </w:rPr>
        <w:t xml:space="preserve">       </w:t>
      </w:r>
      <w:r w:rsidR="00B27B99">
        <w:rPr>
          <w:rFonts w:ascii="Arial" w:hAnsi="Arial" w:cs="Arial"/>
        </w:rPr>
        <w:t xml:space="preserve">       </w:t>
      </w:r>
      <w:r w:rsidR="00D73FED" w:rsidRPr="00B27B99">
        <w:rPr>
          <w:rFonts w:ascii="Arial" w:hAnsi="Arial" w:cs="Arial"/>
        </w:rPr>
        <w:t xml:space="preserve">                                 4 000 + 100 + 80 + 3</w:t>
      </w:r>
    </w:p>
    <w:p w:rsidR="00D73FED" w:rsidRPr="00B27B99" w:rsidRDefault="00D73FED" w:rsidP="00D73FED">
      <w:pPr>
        <w:pStyle w:val="Sinespaciado"/>
        <w:jc w:val="both"/>
        <w:rPr>
          <w:rFonts w:ascii="Arial" w:hAnsi="Arial" w:cs="Arial"/>
        </w:rPr>
      </w:pPr>
      <w:r w:rsidRPr="00B27B99">
        <w:rPr>
          <w:rFonts w:ascii="Arial" w:hAnsi="Arial" w:cs="Arial"/>
        </w:rPr>
        <w:t xml:space="preserve">                                   </w:t>
      </w:r>
      <w:r w:rsidR="00B27B99">
        <w:rPr>
          <w:rFonts w:ascii="Arial" w:hAnsi="Arial" w:cs="Arial"/>
        </w:rPr>
        <w:t xml:space="preserve">       </w:t>
      </w:r>
      <w:r w:rsidRPr="00B27B99">
        <w:rPr>
          <w:rFonts w:ascii="Arial" w:hAnsi="Arial" w:cs="Arial"/>
        </w:rPr>
        <w:t xml:space="preserve">     </w:t>
      </w:r>
      <w:proofErr w:type="gramStart"/>
      <w:r w:rsidRPr="00B27B99">
        <w:rPr>
          <w:rFonts w:ascii="Arial" w:hAnsi="Arial" w:cs="Arial"/>
        </w:rPr>
        <w:t>cuatro</w:t>
      </w:r>
      <w:proofErr w:type="gramEnd"/>
      <w:r w:rsidRPr="00B27B99">
        <w:rPr>
          <w:rFonts w:ascii="Arial" w:hAnsi="Arial" w:cs="Arial"/>
        </w:rPr>
        <w:t xml:space="preserve"> mil ciento ochenta y tres</w:t>
      </w:r>
    </w:p>
    <w:p w:rsidR="00D73FED" w:rsidRPr="00B27B99" w:rsidRDefault="00D73FED" w:rsidP="00D73FED">
      <w:pPr>
        <w:pStyle w:val="Sinespaciado"/>
        <w:jc w:val="both"/>
        <w:rPr>
          <w:rFonts w:ascii="Arial" w:hAnsi="Arial" w:cs="Arial"/>
        </w:rPr>
      </w:pPr>
    </w:p>
    <w:p w:rsidR="00D73FED" w:rsidRPr="00B27B99" w:rsidRDefault="00D915F0" w:rsidP="00D73FED">
      <w:pPr>
        <w:pStyle w:val="Sinespaciado"/>
        <w:jc w:val="both"/>
        <w:outlineLvl w:val="0"/>
        <w:rPr>
          <w:rFonts w:ascii="Arial" w:hAnsi="Arial" w:cs="Arial"/>
          <w:color w:val="FF0000"/>
        </w:rPr>
      </w:pPr>
      <w:r>
        <w:rPr>
          <w:rFonts w:ascii="Arial" w:hAnsi="Arial" w:cs="Arial"/>
          <w:noProof/>
          <w:lang w:val="es-ES" w:eastAsia="es-ES"/>
        </w:rPr>
        <w:pict>
          <v:roundrect id="Rectángulo redondeado 57" o:spid="_x0000_s1052" style="position:absolute;left:0;text-align:left;margin-left:30.45pt;margin-top:11.15pt;width:66.75pt;height:26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" filled="f" strokecolor="black [3213]" strokeweight="1pt">
            <v:path arrowok="t"/>
            <v:textbox>
              <w:txbxContent>
                <w:p w:rsidR="00D73FED" w:rsidRPr="009C5420" w:rsidRDefault="00D73FED" w:rsidP="00D73FED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6"/>
                      <w:szCs w:val="26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6"/>
                      <w:szCs w:val="26"/>
                    </w:rPr>
                    <w:t>1 256</w:t>
                  </w:r>
                </w:p>
              </w:txbxContent>
            </v:textbox>
          </v:roundrect>
        </w:pict>
      </w:r>
      <w:r>
        <w:rPr>
          <w:rFonts w:ascii="Arial" w:hAnsi="Arial" w:cs="Arial"/>
          <w:noProof/>
          <w:lang w:val="es-ES" w:eastAsia="es-ES"/>
        </w:rPr>
        <w:pict>
          <v:group id="Grupo 53" o:spid="_x0000_s1192" style="position:absolute;left:0;text-align:left;margin-left:97.2pt;margin-top:11.15pt;width:43.5pt;height:30pt;z-index:251699200" coordsize="5524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">
            <v:shape id="4 Conector recto de flecha" o:spid="_x0000_s1195" type="#_x0000_t32" style="position:absolute;width:5524;height:161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thtsQAAADbAAAADwAAAGRycy9kb3ducmV2LnhtbESPT2sCMRTE7wW/Q3iCt5q12FK2RtGC&#10;0mP9A3p8bl43SzcvaxLd3W/fCEKPw8z8hpktOluLG/lQOVYwGWcgiAunKy4VHPbr53cQISJrrB2T&#10;gp4CLOaDpxnm2rW8pdsuliJBOOSowMTY5FKGwpDFMHYNcfJ+nLcYk/Sl1B7bBLe1fMmyN2mx4rRg&#10;sKFPQ8Xv7moVXPrJeXXuN81322+OZuVPx3Z7Umo07JYfICJ18T/8aH9pBa9TuH9JP0DO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W2G2xAAAANsAAAAPAAAAAAAAAAAA&#10;AAAAAKECAABkcnMvZG93bnJldi54bWxQSwUGAAAAAAQABAD5AAAAkgMAAAAA&#10;" strokecolor="black [3040]" strokeweight="1.5pt">
              <v:stroke endarrow="open"/>
            </v:shape>
            <v:shape id="7 Conector recto de flecha" o:spid="_x0000_s1194" type="#_x0000_t32" style="position:absolute;top:1714;width:552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72dzsIAAADbAAAADwAAAGRycy9kb3ducmV2LnhtbESP0YrCMBRE34X9h3AXfBFNFRTtNpVV&#10;FH1Udz/g0lzb7jY3JYla/94Igo/DzJxhsmVnGnEl52vLCsajBARxYXXNpYLfn+1wDsIHZI2NZVJw&#10;Jw/L/KOXYartjY90PYVSRAj7FBVUIbSplL6oyKAf2ZY4emfrDIYoXSm1w1uEm0ZOkmQmDdYcFyps&#10;aV1R8X+6GAW0v2u727Trv0FZu8PhuOrOi5VS/c/u+wtEoC68w6/2XiuYTuH5Jf4Am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72dzsIAAADbAAAADwAAAAAAAAAAAAAA&#10;AAChAgAAZHJzL2Rvd25yZXYueG1sUEsFBgAAAAAEAAQA+QAAAJADAAAAAA==&#10;" strokecolor="black [3040]" strokeweight="1.5pt">
              <v:stroke endarrow="open"/>
            </v:shape>
            <v:shape id="11 Conector recto de flecha" o:spid="_x0000_s1193" type="#_x0000_t32" style="position:absolute;top:1905;width:5524;height:19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8DucEAAADbAAAADwAAAGRycy9kb3ducmV2LnhtbESP3YrCMBSE7wXfIRxhb0RTFxStRlHZ&#10;RS/9e4BDc2yrzUlJota3N4Lg5TAz3zCzRWMqcSfnS8sKBv0EBHFmdcm5gtPxvzcG4QOyxsoyKXiS&#10;h8W83Zphqu2D93Q/hFxECPsUFRQh1KmUPivIoO/bmjh6Z+sMhihdLrXDR4SbSv4myUgaLDkuFFjT&#10;uqDsergZBbR9arv5q9eXbl663W6/as6TlVI/nWY5BRGoCd/wp73VCoYjeH+JP0DO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jbwO5wQAAANsAAAAPAAAAAAAAAAAAAAAA&#10;AKECAABkcnMvZG93bnJldi54bWxQSwUGAAAAAAQABAD5AAAAjwMAAAAA&#10;" strokecolor="black [3040]" strokeweight="1.5pt">
              <v:stroke endarrow="open"/>
            </v:shape>
          </v:group>
        </w:pict>
      </w:r>
      <w:r w:rsidR="00D73FED" w:rsidRPr="00B27B99">
        <w:rPr>
          <w:rFonts w:ascii="Arial" w:hAnsi="Arial" w:cs="Arial"/>
        </w:rPr>
        <w:tab/>
      </w:r>
      <w:r w:rsidR="00D73FED" w:rsidRPr="00B27B99">
        <w:rPr>
          <w:rFonts w:ascii="Arial" w:hAnsi="Arial" w:cs="Arial"/>
        </w:rPr>
        <w:tab/>
      </w:r>
      <w:r w:rsidR="00D73FED" w:rsidRPr="00B27B99">
        <w:rPr>
          <w:rFonts w:ascii="Arial" w:hAnsi="Arial" w:cs="Arial"/>
        </w:rPr>
        <w:tab/>
      </w:r>
      <w:r w:rsidR="00D73FED" w:rsidRPr="00B27B99">
        <w:rPr>
          <w:rFonts w:ascii="Arial" w:hAnsi="Arial" w:cs="Arial"/>
        </w:rPr>
        <w:tab/>
        <w:t xml:space="preserve">  </w:t>
      </w:r>
      <w:r w:rsidR="00D73FED" w:rsidRPr="00B27B99">
        <w:rPr>
          <w:rFonts w:ascii="Arial" w:hAnsi="Arial" w:cs="Arial"/>
          <w:color w:val="FF0000"/>
        </w:rPr>
        <w:tab/>
      </w:r>
    </w:p>
    <w:p w:rsidR="00D73FED" w:rsidRPr="00B27B99" w:rsidRDefault="00D915F0" w:rsidP="00D73FED">
      <w:pPr>
        <w:pStyle w:val="Sinespaciado"/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  <w:noProof/>
          <w:color w:val="FF0000"/>
          <w:lang w:val="es-ES" w:eastAsia="es-ES"/>
        </w:rPr>
        <w:pict>
          <v:group id="Grupo 49" o:spid="_x0000_s1188" style="position:absolute;left:0;text-align:left;margin-left:145.2pt;margin-top:-.05pt;width:222pt;height:30pt;z-index:251696128" coordsize="28194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">
            <v:line id="1 Conector recto" o:spid="_x0000_s1191" style="position:absolute;visibility:visible;mso-wrap-style:square" from="0,0" to="28098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40vMIAAADbAAAADwAAAGRycy9kb3ducmV2LnhtbESPwW7CMAyG70h7h8iTuEHKEIgVApqm&#10;oU3bCRh3qzFtReOUJED29vNh0o7W7/+zv9Umu07dKMTWs4HJuABFXHnbcm3g+7AdLUDFhGyx80wG&#10;fijCZv0wWGFp/Z13dNunWgmEY4kGmpT6UutYNeQwjn1PLNnJB4dJxlBrG/AucNfpp6KYa4cty4UG&#10;e3ptqDrvr04ok+PF6ffzMx4/w1d4m87zLF+MGT7mlyWoRDn9L/+1P6yBmXwvLuIBev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G40vMIAAADbAAAADwAAAAAAAAAAAAAA&#10;AAChAgAAZHJzL2Rvd25yZXYueG1sUEsFBgAAAAAEAAQA+QAAAJADAAAAAA==&#10;" strokecolor="black [3040]"/>
            <v:line id="2 Conector recto" o:spid="_x0000_s1190" style="position:absolute;visibility:visible;mso-wrap-style:square" from="95,1809" to="28194,1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KRJ8MAAADbAAAADwAAAGRycy9kb3ducmV2LnhtbESPzWrDMBCE74W8g9hAb43shoTGiRxC&#10;SWhpT83PfbE2trG1ciQlUd++KhR6HGbmG2a1jqYXN3K+tawgn2QgiCurW64VHA+7pxcQPiBr7C2T&#10;gm/ysC5HDysstL3zF932oRYJwr5ABU0IQyGlrxoy6Cd2IE7e2TqDIUlXS+3wnuCml89ZNpcGW04L&#10;DQ702lDV7a8mUfLTxci3boGnD/fpttN5nMWLUo/juFmCCBTDf/iv/a4VzHL4/ZJ+gCx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sikSfDAAAA2wAAAA8AAAAAAAAAAAAA&#10;AAAAoQIAAGRycy9kb3ducmV2LnhtbFBLBQYAAAAABAAEAPkAAACRAwAAAAA=&#10;" strokecolor="black [3040]"/>
            <v:line id="3 Conector recto" o:spid="_x0000_s1189" style="position:absolute;visibility:visible;mso-wrap-style:square" from="0,3810" to="28098,3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/APUMIAAADbAAAADwAAAGRycy9kb3ducmV2LnhtbESPQWsCMRSE70L/Q3gFb5rVorRbo5Ri&#10;UfTktt4fm9fdxc3LmkSN/94IgsdhZr5hZotoWnEm5xvLCkbDDARxaXXDlYK/35/BOwgfkDW2lknB&#10;lTws5i+9GebaXnhH5yJUIkHY56igDqHLpfRlTQb90HbEyfu3zmBI0lVSO7wkuGnlOMum0mDDaaHG&#10;jr5rKg/FySTKaH80cnX4wP3Gbd3ybRon8ahU/zV+fYIIFMMz/GivtYLJGO5f0g+Q8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/APUMIAAADbAAAADwAAAAAAAAAAAAAA&#10;AAChAgAAZHJzL2Rvd25yZXYueG1sUEsFBgAAAAAEAAQA+QAAAJADAAAAAA==&#10;" strokecolor="black [3040]"/>
          </v:group>
        </w:pict>
      </w:r>
      <w:r w:rsidR="00D73FED" w:rsidRPr="00B27B99">
        <w:rPr>
          <w:rFonts w:ascii="Arial" w:hAnsi="Arial" w:cs="Arial"/>
          <w:color w:val="FF0000"/>
        </w:rPr>
        <w:t xml:space="preserve">                                                  </w:t>
      </w:r>
    </w:p>
    <w:p w:rsidR="00D73FED" w:rsidRPr="00B27B99" w:rsidRDefault="00D73FED" w:rsidP="00D73FED">
      <w:pPr>
        <w:pStyle w:val="Sinespaciado"/>
        <w:jc w:val="both"/>
        <w:rPr>
          <w:rFonts w:ascii="Arial" w:hAnsi="Arial" w:cs="Arial"/>
          <w:color w:val="FF0000"/>
        </w:rPr>
      </w:pPr>
      <w:r w:rsidRPr="00B27B99">
        <w:rPr>
          <w:rFonts w:ascii="Arial" w:hAnsi="Arial" w:cs="Arial"/>
          <w:color w:val="FF0000"/>
        </w:rPr>
        <w:t xml:space="preserve">                                       </w:t>
      </w:r>
    </w:p>
    <w:p w:rsidR="00D73FED" w:rsidRPr="00B27B99" w:rsidRDefault="00D73FED" w:rsidP="00D73FED">
      <w:pPr>
        <w:pStyle w:val="Sinespaciado"/>
        <w:jc w:val="both"/>
        <w:rPr>
          <w:rFonts w:ascii="Arial" w:hAnsi="Arial" w:cs="Arial"/>
          <w:color w:val="FF0000"/>
        </w:rPr>
      </w:pPr>
    </w:p>
    <w:p w:rsidR="00D73FED" w:rsidRPr="00B27B99" w:rsidRDefault="00D915F0" w:rsidP="00D73FED">
      <w:pPr>
        <w:pStyle w:val="Sinespaciado"/>
        <w:jc w:val="both"/>
        <w:outlineLvl w:val="0"/>
        <w:rPr>
          <w:rFonts w:ascii="Arial" w:hAnsi="Arial" w:cs="Arial"/>
          <w:color w:val="FF0000"/>
        </w:rPr>
      </w:pPr>
      <w:r>
        <w:rPr>
          <w:rFonts w:ascii="Arial" w:hAnsi="Arial" w:cs="Arial"/>
          <w:noProof/>
          <w:color w:val="FF0000"/>
          <w:lang w:val="es-ES" w:eastAsia="es-ES"/>
        </w:rPr>
        <w:pict>
          <v:group id="Grupo 45" o:spid="_x0000_s1184" style="position:absolute;left:0;text-align:left;margin-left:144.45pt;margin-top:14.4pt;width:222pt;height:30pt;z-index:251702272" coordsize="28194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">
            <v:line id="15 Conector recto" o:spid="_x0000_s1187" style="position:absolute;visibility:visible;mso-wrap-style:square" from="0,0" to="28098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KfjsIAAADbAAAADwAAAGRycy9kb3ducmV2LnhtbESPQWsCMRSE74L/ITyhN81q62K3RpHS&#10;UrGnar0/Nq+7i5uXNUk1/nsjCB6HmfmGmS+jacWJnG8sKxiPMhDEpdUNVwp+d5/DGQgfkDW2lknB&#10;hTwsF/3eHAttz/xDp22oRIKwL1BBHUJXSOnLmgz6ke2Ik/dnncGQpKukdnhOcNPKSZbl0mDDaaHG&#10;jt5rKg/bf5Mo4/3RyK/DK+437tt9POdxGo9KPQ3i6g1EoBge4Xt7rRW85HD7kn6AXF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RKfjsIAAADbAAAADwAAAAAAAAAAAAAA&#10;AAChAgAAZHJzL2Rvd25yZXYueG1sUEsFBgAAAAAEAAQA+QAAAJADAAAAAA==&#10;" strokecolor="black [3040]"/>
            <v:line id="16 Conector recto" o:spid="_x0000_s1186" style="position:absolute;visibility:visible;mso-wrap-style:square" from="95,1809" to="28194,1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46FcIAAADbAAAADwAAAGRycy9kb3ducmV2LnhtbESPW2sCMRSE3wv9D+EU+laz2npbjSKl&#10;paJP3t4Pm+Pu4uZkTVJN/30jCD4OM/MNM51H04gLOV9bVtDtZCCIC6trLhXsd99vIxA+IGtsLJOC&#10;P/Iwnz0/TTHX9sobumxDKRKEfY4KqhDaXEpfVGTQd2xLnLyjdQZDkq6U2uE1wU0je1k2kAZrTgsV&#10;tvRZUXHa/ppE6R7ORv6cxnhYubX7eh/Efjwr9foSFxMQgWJ4hO/tpVbwMYTbl/QD5O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l46FcIAAADbAAAADwAAAAAAAAAAAAAA&#10;AAChAgAAZHJzL2Rvd25yZXYueG1sUEsFBgAAAAAEAAQA+QAAAJADAAAAAA==&#10;" strokecolor="black [3040]"/>
            <v:line id="17 Conector recto" o:spid="_x0000_s1185" style="position:absolute;visibility:visible;mso-wrap-style:square" from="0,3810" to="28098,3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8GuZ8MAAADbAAAADwAAAGRycy9kb3ducmV2LnhtbESPTU/DMAyG70j8h8hI3Fg6PirWLZ0Q&#10;AoG2E4Pdrca0VRunS8IW/j0+TOJovX4f+1mtsxvVkULsPRuYzwpQxI23PbcGvj5fbx5BxYRscfRM&#10;Bn4pwrq+vFhhZf2JP+i4S60SCMcKDXQpTZXWsenIYZz5iViybx8cJhlDq23Ak8DdqG+LotQOe5YL&#10;HU703FEz7H6cUOb7g9NvwwL3m7ANL3dlfsgHY66v8tMSVKKc/pfP7Xdr4F6eFRfxAF3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/BrmfDAAAA2wAAAA8AAAAAAAAAAAAA&#10;AAAAoQIAAGRycy9kb3ducmV2LnhtbFBLBQYAAAAABAAEAPkAAACRAwAAAAA=&#10;" strokecolor="black [3040]"/>
          </v:group>
        </w:pict>
      </w:r>
      <w:r>
        <w:rPr>
          <w:rFonts w:ascii="Arial" w:hAnsi="Arial" w:cs="Arial"/>
          <w:noProof/>
          <w:color w:val="FF0000"/>
          <w:lang w:val="es-ES" w:eastAsia="es-ES"/>
        </w:rPr>
        <w:pict>
          <v:group id="Grupo 38" o:spid="_x0000_s1180" style="position:absolute;left:0;text-align:left;margin-left:97.2pt;margin-top:12.9pt;width:43.5pt;height:27.75pt;z-index:251701248" coordsize="5524,3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">
            <v:shape id="6 Conector recto de flecha" o:spid="_x0000_s1183" type="#_x0000_t32" style="position:absolute;width:5524;height:161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UriMQAAADbAAAADwAAAGRycy9kb3ducmV2LnhtbESPT2sCMRTE7wW/Q3iCt5q1Qmm3RtGC&#10;0mP9A3p8bl43SzcvaxLd3W/fCEKPw8z8hpktOluLG/lQOVYwGWcgiAunKy4VHPbr5zcQISJrrB2T&#10;gp4CLOaDpxnm2rW8pdsuliJBOOSowMTY5FKGwpDFMHYNcfJ+nLcYk/Sl1B7bBLe1fMmyV2mx4rRg&#10;sKFPQ8Xv7moVXPrJeXXuN81322+OZuVPx3Z7Umo07JYfICJ18T/8aH9pBdN3uH9JP0DO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hSuIxAAAANsAAAAPAAAAAAAAAAAA&#10;AAAAAKECAABkcnMvZG93bnJldi54bWxQSwUGAAAAAAQABAD5AAAAkgMAAAAA&#10;" strokecolor="black [3040]" strokeweight="1.5pt">
              <v:stroke endarrow="open"/>
            </v:shape>
            <v:shape id="9 Conector recto de flecha" o:spid="_x0000_s1182" type="#_x0000_t32" style="position:absolute;top:1619;width:552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E2/MIAAADbAAAADwAAAGRycy9kb3ducmV2LnhtbESP3YrCMBSE7wXfIRzBG9F03UW0GkVF&#10;0Uv/HuDQHNtqc1KSrNa33wgLXg4z8w0zWzSmEg9yvrSs4GuQgCDOrC45V3A5b/tjED4ga6wsk4IX&#10;eVjM260Zpto++UiPU8hFhLBPUUERQp1K6bOCDPqBrYmjd7XOYIjS5VI7fEa4qeQwSUbSYMlxocCa&#10;1gVl99OvUUD7l7a7Tb2+9fLSHQ7HVXOdrJTqdprlFESgJnzC/+29VvDzDe8v8QfI+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sE2/MIAAADbAAAADwAAAAAAAAAAAAAA&#10;AAChAgAAZHJzL2Rvd25yZXYueG1sUEsFBgAAAAAEAAQA+QAAAJADAAAAAA==&#10;" strokecolor="black [3040]" strokeweight="1.5pt">
              <v:stroke endarrow="open"/>
            </v:shape>
            <v:shape id="13 Conector recto de flecha" o:spid="_x0000_s1181" type="#_x0000_t32" style="position:absolute;top:1619;width:5524;height:19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iuiMIAAADbAAAADwAAAGRycy9kb3ducmV2LnhtbESP0YrCMBRE34X9h3AXfBFNFRHtNpVV&#10;FH1Udz/g0lzb7jY3JYla/94Igo/DzJxhsmVnGnEl52vLCsajBARxYXXNpYLfn+1wDsIHZI2NZVJw&#10;Jw/L/KOXYartjY90PYVSRAj7FBVUIbSplL6oyKAf2ZY4emfrDIYoXSm1w1uEm0ZOkmQmDdYcFyps&#10;aV1R8X+6GAW0v2u727Trv0FZu8PhuOrOi5VS/c/u+wtEoC68w6/2XiuYTuH5Jf4Am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SiuiMIAAADbAAAADwAAAAAAAAAAAAAA&#10;AAChAgAAZHJzL2Rvd25yZXYueG1sUEsFBgAAAAAEAAQA+QAAAJADAAAAAA==&#10;" strokecolor="black [3040]" strokeweight="1.5pt">
              <v:stroke endarrow="open"/>
            </v:shape>
          </v:group>
        </w:pict>
      </w:r>
      <w:r>
        <w:rPr>
          <w:rFonts w:ascii="Arial" w:hAnsi="Arial" w:cs="Arial"/>
          <w:noProof/>
          <w:color w:val="FF0000"/>
          <w:lang w:val="es-ES" w:eastAsia="es-ES"/>
        </w:rPr>
        <w:pict>
          <v:roundrect id="Rectángulo redondeado 40" o:spid="_x0000_s1053" style="position:absolute;left:0;text-align:left;margin-left:30.45pt;margin-top:9.15pt;width:66.75pt;height:26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" filled="f" strokecolor="black [3213]" strokeweight="1pt">
            <v:path arrowok="t"/>
            <v:textbox>
              <w:txbxContent>
                <w:p w:rsidR="00D73FED" w:rsidRPr="009C5420" w:rsidRDefault="00D73FED" w:rsidP="00D73FED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6"/>
                      <w:szCs w:val="26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6"/>
                      <w:szCs w:val="26"/>
                    </w:rPr>
                    <w:t>3 509</w:t>
                  </w:r>
                </w:p>
              </w:txbxContent>
            </v:textbox>
          </v:roundrect>
        </w:pict>
      </w:r>
      <w:r w:rsidR="00D73FED" w:rsidRPr="00B27B99">
        <w:rPr>
          <w:rFonts w:ascii="Arial" w:hAnsi="Arial" w:cs="Arial"/>
          <w:color w:val="FF0000"/>
        </w:rPr>
        <w:t xml:space="preserve">                                            </w:t>
      </w:r>
    </w:p>
    <w:p w:rsidR="00D73FED" w:rsidRPr="00B27B99" w:rsidRDefault="00D73FED" w:rsidP="00D73FED">
      <w:pPr>
        <w:pStyle w:val="Sinespaciado"/>
        <w:jc w:val="both"/>
        <w:rPr>
          <w:rFonts w:ascii="Arial" w:hAnsi="Arial" w:cs="Arial"/>
          <w:color w:val="FF0000"/>
        </w:rPr>
      </w:pPr>
      <w:r w:rsidRPr="00B27B99">
        <w:rPr>
          <w:rFonts w:ascii="Arial" w:hAnsi="Arial" w:cs="Arial"/>
          <w:color w:val="FF0000"/>
        </w:rPr>
        <w:t xml:space="preserve">                                                  </w:t>
      </w:r>
    </w:p>
    <w:p w:rsidR="00D73FED" w:rsidRPr="00B27B99" w:rsidRDefault="00D73FED" w:rsidP="00D73FED">
      <w:pPr>
        <w:pStyle w:val="Sinespaciado"/>
        <w:jc w:val="both"/>
        <w:rPr>
          <w:rFonts w:ascii="Arial" w:hAnsi="Arial" w:cs="Arial"/>
          <w:color w:val="FF0000"/>
        </w:rPr>
      </w:pPr>
      <w:r w:rsidRPr="00B27B99">
        <w:rPr>
          <w:rFonts w:ascii="Arial" w:hAnsi="Arial" w:cs="Arial"/>
          <w:color w:val="FF0000"/>
        </w:rPr>
        <w:t xml:space="preserve">                                                             </w:t>
      </w:r>
    </w:p>
    <w:p w:rsidR="00D73FED" w:rsidRPr="00B27B99" w:rsidRDefault="00D73FED" w:rsidP="00D73FED">
      <w:pPr>
        <w:pStyle w:val="Sinespaciado"/>
        <w:jc w:val="both"/>
        <w:rPr>
          <w:rFonts w:ascii="Arial" w:hAnsi="Arial" w:cs="Arial"/>
          <w:color w:val="FF0000"/>
        </w:rPr>
      </w:pPr>
    </w:p>
    <w:p w:rsidR="00D73FED" w:rsidRPr="00B27B99" w:rsidRDefault="00D73FED" w:rsidP="00D73FED">
      <w:pPr>
        <w:pStyle w:val="Sinespaciado"/>
        <w:jc w:val="both"/>
        <w:rPr>
          <w:rFonts w:ascii="Arial" w:hAnsi="Arial" w:cs="Arial"/>
          <w:color w:val="FF0000"/>
        </w:rPr>
      </w:pPr>
      <w:r w:rsidRPr="00B27B99">
        <w:rPr>
          <w:rFonts w:ascii="Arial" w:hAnsi="Arial" w:cs="Arial"/>
          <w:color w:val="FF0000"/>
        </w:rPr>
        <w:t xml:space="preserve">              </w:t>
      </w:r>
    </w:p>
    <w:p w:rsidR="00D73FED" w:rsidRPr="00B27B99" w:rsidRDefault="00D915F0" w:rsidP="00D73FED">
      <w:pPr>
        <w:pStyle w:val="Sinespaciado"/>
        <w:jc w:val="both"/>
        <w:outlineLvl w:val="0"/>
        <w:rPr>
          <w:rFonts w:ascii="Arial" w:hAnsi="Arial" w:cs="Arial"/>
          <w:color w:val="FF0000"/>
        </w:rPr>
      </w:pPr>
      <w:r>
        <w:rPr>
          <w:rFonts w:ascii="Arial" w:hAnsi="Arial" w:cs="Arial"/>
          <w:noProof/>
          <w:color w:val="FF0000"/>
          <w:lang w:val="es-ES" w:eastAsia="es-ES"/>
        </w:rPr>
        <w:pict>
          <v:shape id="Conector recto de flecha 37" o:spid="_x0000_s1179" type="#_x0000_t32" style="position:absolute;left:0;text-align:left;margin-left:97.2pt;margin-top:9.4pt;width:43.5pt;height:12.75pt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" strokecolor="black [3040]" strokeweight="1.5pt">
            <v:stroke endarrow="open"/>
            <o:lock v:ext="edit" shapetype="f"/>
          </v:shape>
        </w:pict>
      </w:r>
      <w:r>
        <w:rPr>
          <w:rFonts w:ascii="Arial" w:hAnsi="Arial" w:cs="Arial"/>
          <w:noProof/>
          <w:color w:val="FF0000"/>
          <w:lang w:val="es-ES" w:eastAsia="es-ES"/>
        </w:rPr>
        <w:pict>
          <v:roundrect id="Rectángulo redondeado 41" o:spid="_x0000_s1054" style="position:absolute;left:0;text-align:left;margin-left:30.45pt;margin-top:13.15pt;width:66.75pt;height:26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" filled="f" strokecolor="black [3213]" strokeweight="1pt">
            <v:path arrowok="t"/>
            <v:textbox>
              <w:txbxContent>
                <w:p w:rsidR="00D73FED" w:rsidRPr="009C5420" w:rsidRDefault="00D73FED" w:rsidP="00D73FED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6"/>
                      <w:szCs w:val="26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6"/>
                      <w:szCs w:val="26"/>
                    </w:rPr>
                    <w:t>8 001</w:t>
                  </w:r>
                </w:p>
              </w:txbxContent>
            </v:textbox>
          </v:roundrect>
        </w:pict>
      </w:r>
      <w:r w:rsidR="00D73FED" w:rsidRPr="00B27B99">
        <w:rPr>
          <w:rFonts w:ascii="Arial" w:hAnsi="Arial" w:cs="Arial"/>
          <w:color w:val="FF0000"/>
        </w:rPr>
        <w:t xml:space="preserve">                                           </w:t>
      </w:r>
    </w:p>
    <w:p w:rsidR="00D73FED" w:rsidRPr="00B27B99" w:rsidRDefault="00D915F0" w:rsidP="00D73FED">
      <w:pPr>
        <w:pStyle w:val="Sinespaciado"/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  <w:noProof/>
          <w:color w:val="FF0000"/>
          <w:lang w:val="es-ES" w:eastAsia="es-ES"/>
        </w:rPr>
        <w:pict>
          <v:group id="Grupo 14" o:spid="_x0000_s1175" style="position:absolute;left:0;text-align:left;margin-left:145.95pt;margin-top:-.3pt;width:222pt;height:30pt;z-index:251703296" coordsize="28194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">
            <v:line id="19 Conector recto" o:spid="_x0000_s1178" style="position:absolute;visibility:visible;mso-wrap-style:square" from="0,0" to="28098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nMu5MIAAADbAAAADwAAAGRycy9kb3ducmV2LnhtbESPQWsCMRCF74L/IUzBW82qKHU1iohi&#10;sadu633YTHcXN5M1iZr+e1MoeJvhvffNm+U6mlbcyPnGsoLRMANBXFrdcKXg+2v/+gbCB2SNrWVS&#10;8Ese1qt+b4m5tnf+pFsRKpEg7HNUUIfQ5VL6siaDfmg74qT9WGcwpNVVUju8J7hp5TjLZtJgw+lC&#10;jR1tayrPxdUkyuh0MfJwnuPp6D7cbjKL03hRavASNwsQgWJ4mv/T7zrVn8LfL2kAuXo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nMu5MIAAADbAAAADwAAAAAAAAAAAAAA&#10;AAChAgAAZHJzL2Rvd25yZXYueG1sUEsFBgAAAAAEAAQA+QAAAJADAAAAAA==&#10;" strokecolor="black [3040]"/>
            <v:line id="20 Conector recto" o:spid="_x0000_s1177" style="position:absolute;visibility:visible;mso-wrap-style:square" from="95,1809" to="28194,1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ZyhMIAAADbAAAADwAAAGRycy9kb3ducmV2LnhtbESPT2sCMRTE7wW/Q3hCbzW7FUVXo4i0&#10;VNqT/+6PzXN3cfOym6Qav31TKPQ4zMxvmOU6mlbcyPnGsoJ8lIEgLq1uuFJwOr6/zED4gKyxtUwK&#10;HuRhvRo8LbHQ9s57uh1CJRKEfYEK6hC6Qkpf1mTQj2xHnLyLdQZDkq6S2uE9wU0rX7NsKg02nBZq&#10;7GhbU3k9fJtEyc+9kR/XOZ4/3Zd7G0/jJPZKPQ/jZgEiUAz/4b/2TisYT+D3S/oBcv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cZyhMIAAADbAAAADwAAAAAAAAAAAAAA&#10;AAChAgAAZHJzL2Rvd25yZXYueG1sUEsFBgAAAAAEAAQA+QAAAJADAAAAAA==&#10;" strokecolor="black [3040]"/>
            <v:line id="21 Conector recto" o:spid="_x0000_s1176" style="position:absolute;visibility:visible;mso-wrap-style:square" from="0,3810" to="28098,3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Ts88IAAADbAAAADwAAAGRycy9kb3ducmV2LnhtbESPQWsCMRSE70L/Q3hCb5pV6aKrWSnS&#10;0lJP2np/bJ67y25e1iTV9N83hYLHYWa+YTbbaHpxJedbywpm0wwEcWV1y7WCr8/XyRKED8gae8uk&#10;4Ic8bMuH0QYLbW98oOsx1CJB2BeooAlhKKT0VUMG/dQOxMk7W2cwJOlqqR3eEtz0cp5luTTYclpo&#10;cKBdQ1V3/DaJMjtdjHzrVnj6cHv3ssjjU7wo9TiOz2sQgWK4h//b71rBIoe/L+kHyP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RTs88IAAADbAAAADwAAAAAAAAAAAAAA&#10;AAChAgAAZHJzL2Rvd25yZXYueG1sUEsFBgAAAAAEAAQA+QAAAJADAAAAAA==&#10;" strokecolor="black [3040]"/>
          </v:group>
        </w:pict>
      </w:r>
      <w:r>
        <w:rPr>
          <w:rFonts w:ascii="Arial" w:hAnsi="Arial" w:cs="Arial"/>
          <w:noProof/>
          <w:color w:val="FF0000"/>
          <w:lang w:val="es-ES" w:eastAsia="es-ES"/>
        </w:rPr>
        <w:pict>
          <v:shape id="Conector recto de flecha 13" o:spid="_x0000_s1174" type="#_x0000_t32" style="position:absolute;left:0;text-align:left;margin-left:97.2pt;margin-top:7.15pt;width:43.5pt;height:1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" strokecolor="black [3040]" strokeweight="1.5pt">
            <v:stroke endarrow="open"/>
            <o:lock v:ext="edit" shapetype="f"/>
          </v:shape>
        </w:pict>
      </w:r>
      <w:r>
        <w:rPr>
          <w:rFonts w:ascii="Arial" w:hAnsi="Arial" w:cs="Arial"/>
          <w:noProof/>
          <w:color w:val="FF0000"/>
          <w:lang w:val="es-ES" w:eastAsia="es-ES"/>
        </w:rPr>
        <w:pict>
          <v:shape id="Conector recto de flecha 12" o:spid="_x0000_s1173" type="#_x0000_t32" style="position:absolute;left:0;text-align:left;margin-left:97.2pt;margin-top:7.2pt;width:43.5pt;height:0;z-index:2516981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" strokecolor="black [3040]" strokeweight="1.5pt">
            <v:stroke endarrow="open"/>
            <o:lock v:ext="edit" shapetype="f"/>
          </v:shape>
        </w:pict>
      </w:r>
      <w:r w:rsidR="00D73FED" w:rsidRPr="00B27B99">
        <w:rPr>
          <w:rFonts w:ascii="Arial" w:hAnsi="Arial" w:cs="Arial"/>
          <w:color w:val="FF0000"/>
        </w:rPr>
        <w:t xml:space="preserve">                                                      </w:t>
      </w:r>
    </w:p>
    <w:p w:rsidR="00D73FED" w:rsidRPr="00B27B99" w:rsidRDefault="00D73FED" w:rsidP="00D73FED">
      <w:pPr>
        <w:pStyle w:val="Sinespaciado"/>
        <w:jc w:val="both"/>
        <w:rPr>
          <w:rFonts w:ascii="Arial" w:hAnsi="Arial" w:cs="Arial"/>
          <w:color w:val="FF0000"/>
        </w:rPr>
      </w:pPr>
      <w:r w:rsidRPr="00B27B99">
        <w:rPr>
          <w:rFonts w:ascii="Arial" w:hAnsi="Arial" w:cs="Arial"/>
          <w:color w:val="FF0000"/>
        </w:rPr>
        <w:t xml:space="preserve">                                          </w:t>
      </w:r>
    </w:p>
    <w:p w:rsidR="00D73FED" w:rsidRPr="00C053F5" w:rsidRDefault="00D73FED" w:rsidP="00D73FED">
      <w:pPr>
        <w:pStyle w:val="Sinespaciado"/>
        <w:jc w:val="both"/>
        <w:rPr>
          <w:rFonts w:ascii="Arial" w:hAnsi="Arial" w:cs="Arial"/>
          <w:color w:val="FF0000"/>
          <w:sz w:val="26"/>
          <w:szCs w:val="26"/>
        </w:rPr>
      </w:pPr>
    </w:p>
    <w:p w:rsidR="00D73FED" w:rsidRDefault="00D73FED" w:rsidP="00D73FED">
      <w:pPr>
        <w:pStyle w:val="Sinespaciado"/>
        <w:jc w:val="both"/>
        <w:rPr>
          <w:rFonts w:ascii="Arial" w:hAnsi="Arial" w:cs="Arial"/>
          <w:sz w:val="26"/>
          <w:szCs w:val="26"/>
        </w:rPr>
      </w:pPr>
    </w:p>
    <w:p w:rsidR="00D73FED" w:rsidRDefault="00D73FED" w:rsidP="00D73FED">
      <w:pPr>
        <w:pStyle w:val="Sinespaciado"/>
        <w:jc w:val="both"/>
        <w:rPr>
          <w:rFonts w:ascii="Arial" w:hAnsi="Arial" w:cs="Arial"/>
          <w:sz w:val="26"/>
          <w:szCs w:val="26"/>
        </w:rPr>
      </w:pPr>
    </w:p>
    <w:p w:rsidR="00D73FED" w:rsidRPr="00B27B99" w:rsidRDefault="0081009C" w:rsidP="00D73FE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5</w:t>
      </w:r>
      <w:r w:rsidR="00D73FED" w:rsidRPr="00B27B99">
        <w:rPr>
          <w:rFonts w:ascii="Arial" w:hAnsi="Arial" w:cs="Arial"/>
          <w:b/>
        </w:rPr>
        <w:t>. En un sorteo, ha tocado el número seis mil veinte. Rodea el boleto ganador.</w:t>
      </w:r>
    </w:p>
    <w:p w:rsidR="00D73FED" w:rsidRPr="00B27B99" w:rsidRDefault="00D73FED" w:rsidP="00D73FE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73FED" w:rsidRPr="00B27B99" w:rsidRDefault="00D73FED" w:rsidP="00D73FED">
      <w:pPr>
        <w:pStyle w:val="Sinespaciado"/>
        <w:jc w:val="both"/>
        <w:rPr>
          <w:rFonts w:ascii="Arial" w:hAnsi="Arial" w:cs="Arial"/>
        </w:rPr>
      </w:pPr>
      <w:r w:rsidRPr="00B27B99">
        <w:rPr>
          <w:rFonts w:ascii="Arial" w:hAnsi="Arial" w:cs="Arial"/>
          <w:noProof/>
          <w:lang w:val="es-ES" w:eastAsia="es-ES"/>
        </w:rPr>
        <w:drawing>
          <wp:inline distT="0" distB="0" distL="0" distR="0">
            <wp:extent cx="5348651" cy="695325"/>
            <wp:effectExtent l="0" t="0" r="4445" b="0"/>
            <wp:docPr id="4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C1124.tmp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6" t="22447" r="15168" b="64865"/>
                    <a:stretch/>
                  </pic:blipFill>
                  <pic:spPr bwMode="auto">
                    <a:xfrm>
                      <a:off x="0" y="0"/>
                      <a:ext cx="5348025" cy="695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009C" w:rsidRDefault="0081009C">
      <w:r>
        <w:br w:type="page"/>
      </w:r>
    </w:p>
    <w:p w:rsidR="0081009C" w:rsidRPr="005D6993" w:rsidRDefault="00D915F0" w:rsidP="009149FD">
      <w:pPr>
        <w:ind w:left="-284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s-ES"/>
        </w:rPr>
        <w:lastRenderedPageBreak/>
        <w:pict>
          <v:rect id="_x0000_s1056" style="position:absolute;left:0;text-align:left;margin-left:-19.95pt;margin-top:23.05pt;width:509.75pt;height:53.8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">
            <v:textbox>
              <w:txbxContent>
                <w:p w:rsidR="0081009C" w:rsidRDefault="0081009C" w:rsidP="009149FD">
                  <w:pPr>
                    <w:rPr>
                      <w:rFonts w:ascii="Arial" w:hAnsi="Arial" w:cs="Arial"/>
                    </w:rPr>
                  </w:pPr>
                </w:p>
                <w:p w:rsidR="0081009C" w:rsidRPr="005E50B5" w:rsidRDefault="0081009C" w:rsidP="009149FD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  <w:r w:rsidR="009149FD" w:rsidRPr="005D6993">
        <w:rPr>
          <w:rFonts w:ascii="Arial" w:hAnsi="Arial" w:cs="Arial"/>
          <w:b/>
          <w:sz w:val="32"/>
          <w:szCs w:val="32"/>
        </w:rPr>
        <w:t xml:space="preserve">Unidad 1. Números de hasta </w:t>
      </w:r>
      <w:r w:rsidR="009149FD">
        <w:rPr>
          <w:rFonts w:ascii="Arial" w:hAnsi="Arial" w:cs="Arial"/>
          <w:b/>
          <w:sz w:val="32"/>
          <w:szCs w:val="32"/>
        </w:rPr>
        <w:t>cinco</w:t>
      </w:r>
      <w:r w:rsidR="009149FD">
        <w:rPr>
          <w:rFonts w:ascii="Arial" w:hAnsi="Arial" w:cs="Arial"/>
          <w:b/>
          <w:sz w:val="32"/>
          <w:szCs w:val="32"/>
        </w:rPr>
        <w:t xml:space="preserve"> cifras</w:t>
      </w:r>
    </w:p>
    <w:p w:rsidR="00D73FED" w:rsidRPr="00B27B99" w:rsidRDefault="00D73FED"/>
    <w:p w:rsidR="00D73FED" w:rsidRPr="00D73FED" w:rsidRDefault="00D73FED" w:rsidP="00D73FED">
      <w:pPr>
        <w:pStyle w:val="Sinespaciado"/>
        <w:rPr>
          <w:rFonts w:ascii="Arial" w:hAnsi="Arial" w:cs="Arial"/>
          <w:b/>
          <w:sz w:val="28"/>
          <w:szCs w:val="32"/>
        </w:rPr>
      </w:pPr>
      <w:r w:rsidRPr="00D73FED">
        <w:rPr>
          <w:rFonts w:ascii="Arial" w:hAnsi="Arial" w:cs="Arial"/>
          <w:b/>
          <w:sz w:val="28"/>
          <w:szCs w:val="32"/>
        </w:rPr>
        <w:t>Números de cinco cifras</w:t>
      </w:r>
    </w:p>
    <w:p w:rsidR="00D73FED" w:rsidRPr="00DE3C25" w:rsidRDefault="00D73FED" w:rsidP="00D73FED">
      <w:pPr>
        <w:pStyle w:val="Sinespaciado"/>
        <w:jc w:val="both"/>
        <w:rPr>
          <w:rFonts w:ascii="Arial" w:hAnsi="Arial" w:cs="Arial"/>
          <w:b/>
          <w:sz w:val="32"/>
          <w:szCs w:val="32"/>
        </w:rPr>
      </w:pPr>
    </w:p>
    <w:p w:rsidR="006F6568" w:rsidRPr="00D73FED" w:rsidRDefault="006F6568" w:rsidP="006F6568">
      <w:pPr>
        <w:pStyle w:val="Sinespaciado"/>
        <w:outlineLvl w:val="0"/>
        <w:rPr>
          <w:rFonts w:ascii="Arial" w:hAnsi="Arial" w:cs="Arial"/>
          <w:b/>
          <w:sz w:val="28"/>
          <w:szCs w:val="32"/>
        </w:rPr>
      </w:pPr>
      <w:r w:rsidRPr="00D73FED">
        <w:rPr>
          <w:rFonts w:ascii="Arial" w:hAnsi="Arial" w:cs="Arial"/>
          <w:b/>
          <w:sz w:val="28"/>
          <w:szCs w:val="32"/>
        </w:rPr>
        <w:t>Números de cuatro cifras</w:t>
      </w:r>
    </w:p>
    <w:p w:rsidR="006F6568" w:rsidRPr="006F6568" w:rsidRDefault="006F6568" w:rsidP="00D73FE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lang w:val="es-ES_tradnl"/>
        </w:rPr>
      </w:pPr>
    </w:p>
    <w:p w:rsidR="00D73FED" w:rsidRPr="00B27B99" w:rsidRDefault="0081009C" w:rsidP="00D73FE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6</w:t>
      </w:r>
      <w:r w:rsidR="00D73FED" w:rsidRPr="00B27B99">
        <w:rPr>
          <w:rFonts w:ascii="Arial" w:hAnsi="Arial" w:cs="Arial"/>
          <w:b/>
        </w:rPr>
        <w:t>. Completa la siguiente tabla.</w:t>
      </w:r>
    </w:p>
    <w:p w:rsidR="00D73FED" w:rsidRPr="00B27B99" w:rsidRDefault="00D73FED" w:rsidP="00D73FE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9"/>
        <w:gridCol w:w="559"/>
        <w:gridCol w:w="559"/>
        <w:gridCol w:w="375"/>
        <w:gridCol w:w="375"/>
        <w:gridCol w:w="375"/>
        <w:gridCol w:w="2327"/>
        <w:gridCol w:w="2691"/>
      </w:tblGrid>
      <w:tr w:rsidR="00D73FED" w:rsidRPr="00B27B99" w:rsidTr="0081009C">
        <w:tc>
          <w:tcPr>
            <w:tcW w:w="0" w:type="auto"/>
            <w:tcBorders>
              <w:top w:val="nil"/>
              <w:left w:val="nil"/>
            </w:tcBorders>
            <w:shd w:val="clear" w:color="auto" w:fill="auto"/>
            <w:vAlign w:val="center"/>
          </w:tcPr>
          <w:p w:rsidR="00D73FED" w:rsidRPr="00B27B99" w:rsidRDefault="00D73FED" w:rsidP="0081009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D73FED" w:rsidRPr="00B27B99" w:rsidRDefault="00D73FED" w:rsidP="0081009C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Arial" w:hAnsi="Arial" w:cs="Arial"/>
                <w:b/>
              </w:rPr>
            </w:pPr>
            <w:r w:rsidRPr="00B27B99">
              <w:rPr>
                <w:rFonts w:ascii="Arial" w:hAnsi="Arial" w:cs="Arial"/>
                <w:b/>
              </w:rPr>
              <w:t>DM</w:t>
            </w: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D73FED" w:rsidRPr="00B27B99" w:rsidRDefault="00D73FED" w:rsidP="0081009C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Arial" w:hAnsi="Arial" w:cs="Arial"/>
                <w:b/>
              </w:rPr>
            </w:pPr>
            <w:r w:rsidRPr="00B27B99">
              <w:rPr>
                <w:rFonts w:ascii="Arial" w:hAnsi="Arial" w:cs="Arial"/>
                <w:b/>
              </w:rPr>
              <w:t>UM</w:t>
            </w: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D73FED" w:rsidRPr="00B27B99" w:rsidRDefault="00D73FED" w:rsidP="0081009C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Arial" w:hAnsi="Arial" w:cs="Arial"/>
                <w:b/>
              </w:rPr>
            </w:pPr>
            <w:r w:rsidRPr="00B27B99">
              <w:rPr>
                <w:rFonts w:ascii="Arial" w:hAnsi="Arial" w:cs="Arial"/>
                <w:b/>
              </w:rPr>
              <w:t>C</w:t>
            </w: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D73FED" w:rsidRPr="00B27B99" w:rsidRDefault="00D73FED" w:rsidP="0081009C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Arial" w:hAnsi="Arial" w:cs="Arial"/>
                <w:b/>
              </w:rPr>
            </w:pPr>
            <w:r w:rsidRPr="00B27B99">
              <w:rPr>
                <w:rFonts w:ascii="Arial" w:hAnsi="Arial" w:cs="Arial"/>
                <w:b/>
              </w:rPr>
              <w:t>D</w:t>
            </w: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D73FED" w:rsidRPr="00B27B99" w:rsidRDefault="00D73FED" w:rsidP="0081009C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Arial" w:hAnsi="Arial" w:cs="Arial"/>
                <w:b/>
              </w:rPr>
            </w:pPr>
            <w:r w:rsidRPr="00B27B99">
              <w:rPr>
                <w:rFonts w:ascii="Arial" w:hAnsi="Arial" w:cs="Arial"/>
                <w:b/>
              </w:rPr>
              <w:t>U</w:t>
            </w:r>
          </w:p>
        </w:tc>
        <w:tc>
          <w:tcPr>
            <w:tcW w:w="2327" w:type="dxa"/>
            <w:shd w:val="clear" w:color="auto" w:fill="BFBFBF" w:themeFill="background1" w:themeFillShade="BF"/>
          </w:tcPr>
          <w:p w:rsidR="00D73FED" w:rsidRPr="00B27B99" w:rsidRDefault="00D73FED" w:rsidP="0081009C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Arial" w:hAnsi="Arial" w:cs="Arial"/>
                <w:b/>
              </w:rPr>
            </w:pPr>
            <w:r w:rsidRPr="00B27B99">
              <w:rPr>
                <w:rFonts w:ascii="Arial" w:hAnsi="Arial" w:cs="Arial"/>
                <w:b/>
              </w:rPr>
              <w:t>Descomposición</w:t>
            </w:r>
          </w:p>
        </w:tc>
        <w:tc>
          <w:tcPr>
            <w:tcW w:w="2691" w:type="dxa"/>
            <w:shd w:val="clear" w:color="auto" w:fill="BFBFBF" w:themeFill="background1" w:themeFillShade="BF"/>
          </w:tcPr>
          <w:p w:rsidR="00D73FED" w:rsidRPr="00B27B99" w:rsidRDefault="00D73FED" w:rsidP="0081009C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Arial" w:hAnsi="Arial" w:cs="Arial"/>
                <w:b/>
              </w:rPr>
            </w:pPr>
            <w:r w:rsidRPr="00B27B99">
              <w:rPr>
                <w:rFonts w:ascii="Arial" w:hAnsi="Arial" w:cs="Arial"/>
                <w:b/>
              </w:rPr>
              <w:t>Se lee</w:t>
            </w:r>
          </w:p>
        </w:tc>
      </w:tr>
      <w:tr w:rsidR="00D73FED" w:rsidRPr="00B27B99" w:rsidTr="0081009C">
        <w:tc>
          <w:tcPr>
            <w:tcW w:w="0" w:type="auto"/>
            <w:vAlign w:val="center"/>
          </w:tcPr>
          <w:p w:rsidR="00D73FED" w:rsidRPr="00B27B99" w:rsidRDefault="00D73FED" w:rsidP="0081009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B27B99">
              <w:rPr>
                <w:rFonts w:ascii="Arial" w:hAnsi="Arial" w:cs="Arial"/>
              </w:rPr>
              <w:t>30 005</w:t>
            </w:r>
          </w:p>
        </w:tc>
        <w:tc>
          <w:tcPr>
            <w:tcW w:w="0" w:type="auto"/>
            <w:vAlign w:val="center"/>
          </w:tcPr>
          <w:p w:rsidR="00D73FED" w:rsidRPr="00B27B99" w:rsidRDefault="00D73FED" w:rsidP="0081009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0" w:type="auto"/>
            <w:vAlign w:val="center"/>
          </w:tcPr>
          <w:p w:rsidR="00D73FED" w:rsidRPr="00B27B99" w:rsidRDefault="00D73FED" w:rsidP="0081009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0" w:type="auto"/>
            <w:vAlign w:val="center"/>
          </w:tcPr>
          <w:p w:rsidR="00D73FED" w:rsidRPr="00B27B99" w:rsidRDefault="00D73FED" w:rsidP="0081009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0" w:type="auto"/>
            <w:vAlign w:val="center"/>
          </w:tcPr>
          <w:p w:rsidR="00D73FED" w:rsidRPr="00B27B99" w:rsidRDefault="00D73FED" w:rsidP="0081009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0" w:type="auto"/>
            <w:vAlign w:val="center"/>
          </w:tcPr>
          <w:p w:rsidR="00D73FED" w:rsidRPr="00B27B99" w:rsidRDefault="00D73FED" w:rsidP="0081009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2327" w:type="dxa"/>
          </w:tcPr>
          <w:p w:rsidR="00D73FED" w:rsidRPr="00B27B99" w:rsidRDefault="00D73FED" w:rsidP="0081009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2691" w:type="dxa"/>
          </w:tcPr>
          <w:p w:rsidR="00D73FED" w:rsidRPr="00B27B99" w:rsidRDefault="00D73FED" w:rsidP="0081009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FF0000"/>
              </w:rPr>
            </w:pPr>
          </w:p>
          <w:p w:rsidR="00D73FED" w:rsidRPr="00B27B99" w:rsidRDefault="00D73FED" w:rsidP="0081009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D73FED" w:rsidRPr="00B27B99" w:rsidTr="0081009C">
        <w:tc>
          <w:tcPr>
            <w:tcW w:w="0" w:type="auto"/>
            <w:vAlign w:val="center"/>
          </w:tcPr>
          <w:p w:rsidR="00D73FED" w:rsidRPr="00B27B99" w:rsidRDefault="00D73FED" w:rsidP="0081009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0" w:type="auto"/>
            <w:vAlign w:val="center"/>
          </w:tcPr>
          <w:p w:rsidR="00D73FED" w:rsidRPr="00B27B99" w:rsidRDefault="00D73FED" w:rsidP="0081009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0" w:type="auto"/>
            <w:vAlign w:val="center"/>
          </w:tcPr>
          <w:p w:rsidR="00D73FED" w:rsidRPr="00B27B99" w:rsidRDefault="00D73FED" w:rsidP="0081009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0" w:type="auto"/>
            <w:vAlign w:val="center"/>
          </w:tcPr>
          <w:p w:rsidR="00D73FED" w:rsidRPr="00B27B99" w:rsidRDefault="00D73FED" w:rsidP="0081009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0" w:type="auto"/>
            <w:vAlign w:val="center"/>
          </w:tcPr>
          <w:p w:rsidR="00D73FED" w:rsidRPr="00B27B99" w:rsidRDefault="00D73FED" w:rsidP="0081009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0" w:type="auto"/>
            <w:vAlign w:val="center"/>
          </w:tcPr>
          <w:p w:rsidR="00D73FED" w:rsidRPr="00B27B99" w:rsidRDefault="00D73FED" w:rsidP="0081009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2327" w:type="dxa"/>
            <w:vAlign w:val="center"/>
          </w:tcPr>
          <w:p w:rsidR="00D73FED" w:rsidRPr="00B27B99" w:rsidRDefault="00D73FED" w:rsidP="0081009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B27B99">
              <w:rPr>
                <w:rFonts w:ascii="Arial" w:hAnsi="Arial" w:cs="Arial"/>
              </w:rPr>
              <w:t>20 000 + 500 + 40</w:t>
            </w:r>
          </w:p>
        </w:tc>
        <w:tc>
          <w:tcPr>
            <w:tcW w:w="2691" w:type="dxa"/>
          </w:tcPr>
          <w:p w:rsidR="00D73FED" w:rsidRPr="00B27B99" w:rsidRDefault="00D73FED" w:rsidP="0081009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FF0000"/>
              </w:rPr>
            </w:pPr>
          </w:p>
          <w:p w:rsidR="00D73FED" w:rsidRPr="00B27B99" w:rsidRDefault="00D73FED" w:rsidP="0081009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D73FED" w:rsidRPr="00B27B99" w:rsidTr="00460898">
        <w:trPr>
          <w:trHeight w:val="495"/>
        </w:trPr>
        <w:tc>
          <w:tcPr>
            <w:tcW w:w="0" w:type="auto"/>
            <w:vAlign w:val="center"/>
          </w:tcPr>
          <w:p w:rsidR="00D73FED" w:rsidRPr="00B27B99" w:rsidRDefault="00D73FED" w:rsidP="0081009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0" w:type="auto"/>
            <w:vAlign w:val="center"/>
          </w:tcPr>
          <w:p w:rsidR="00D73FED" w:rsidRPr="00B27B99" w:rsidRDefault="00D73FED" w:rsidP="0081009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0" w:type="auto"/>
            <w:vAlign w:val="center"/>
          </w:tcPr>
          <w:p w:rsidR="00D73FED" w:rsidRPr="00B27B99" w:rsidRDefault="00D73FED" w:rsidP="0081009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0" w:type="auto"/>
            <w:vAlign w:val="center"/>
          </w:tcPr>
          <w:p w:rsidR="00D73FED" w:rsidRPr="00B27B99" w:rsidRDefault="00D73FED" w:rsidP="0081009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0" w:type="auto"/>
            <w:vAlign w:val="center"/>
          </w:tcPr>
          <w:p w:rsidR="00D73FED" w:rsidRPr="00B27B99" w:rsidRDefault="00D73FED" w:rsidP="0081009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0" w:type="auto"/>
            <w:vAlign w:val="center"/>
          </w:tcPr>
          <w:p w:rsidR="00D73FED" w:rsidRPr="00B27B99" w:rsidRDefault="00D73FED" w:rsidP="0081009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2327" w:type="dxa"/>
          </w:tcPr>
          <w:p w:rsidR="00D73FED" w:rsidRPr="00B27B99" w:rsidRDefault="00D73FED" w:rsidP="0081009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2691" w:type="dxa"/>
          </w:tcPr>
          <w:p w:rsidR="00D73FED" w:rsidRPr="00B27B99" w:rsidRDefault="00D73FED" w:rsidP="0081009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B27B99">
              <w:rPr>
                <w:rFonts w:ascii="Arial" w:hAnsi="Arial" w:cs="Arial"/>
              </w:rPr>
              <w:t>noventa mil sesenta</w:t>
            </w:r>
          </w:p>
        </w:tc>
      </w:tr>
      <w:tr w:rsidR="00D73FED" w:rsidRPr="00B27B99" w:rsidTr="0081009C">
        <w:tc>
          <w:tcPr>
            <w:tcW w:w="0" w:type="auto"/>
            <w:vAlign w:val="center"/>
          </w:tcPr>
          <w:p w:rsidR="00D73FED" w:rsidRPr="00B27B99" w:rsidRDefault="00D73FED" w:rsidP="0081009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0" w:type="auto"/>
            <w:vAlign w:val="center"/>
          </w:tcPr>
          <w:p w:rsidR="00D73FED" w:rsidRPr="00B27B99" w:rsidRDefault="00D73FED" w:rsidP="0081009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B27B99">
              <w:rPr>
                <w:rFonts w:ascii="Arial" w:hAnsi="Arial" w:cs="Arial"/>
              </w:rPr>
              <w:t>4</w:t>
            </w:r>
          </w:p>
        </w:tc>
        <w:tc>
          <w:tcPr>
            <w:tcW w:w="0" w:type="auto"/>
            <w:vAlign w:val="center"/>
          </w:tcPr>
          <w:p w:rsidR="00D73FED" w:rsidRPr="00B27B99" w:rsidRDefault="00D73FED" w:rsidP="0081009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B27B99">
              <w:rPr>
                <w:rFonts w:ascii="Arial" w:hAnsi="Arial" w:cs="Arial"/>
              </w:rPr>
              <w:t>5</w:t>
            </w:r>
          </w:p>
        </w:tc>
        <w:tc>
          <w:tcPr>
            <w:tcW w:w="0" w:type="auto"/>
            <w:vAlign w:val="center"/>
          </w:tcPr>
          <w:p w:rsidR="00D73FED" w:rsidRPr="00B27B99" w:rsidRDefault="00D73FED" w:rsidP="0081009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B27B99">
              <w:rPr>
                <w:rFonts w:ascii="Arial" w:hAnsi="Arial" w:cs="Arial"/>
              </w:rPr>
              <w:t>0</w:t>
            </w:r>
          </w:p>
        </w:tc>
        <w:tc>
          <w:tcPr>
            <w:tcW w:w="0" w:type="auto"/>
            <w:vAlign w:val="center"/>
          </w:tcPr>
          <w:p w:rsidR="00D73FED" w:rsidRPr="00B27B99" w:rsidRDefault="00D73FED" w:rsidP="0081009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B27B99">
              <w:rPr>
                <w:rFonts w:ascii="Arial" w:hAnsi="Arial" w:cs="Arial"/>
              </w:rPr>
              <w:t>8</w:t>
            </w:r>
          </w:p>
        </w:tc>
        <w:tc>
          <w:tcPr>
            <w:tcW w:w="0" w:type="auto"/>
            <w:vAlign w:val="center"/>
          </w:tcPr>
          <w:p w:rsidR="00D73FED" w:rsidRPr="00B27B99" w:rsidRDefault="00D73FED" w:rsidP="0081009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B27B99">
              <w:rPr>
                <w:rFonts w:ascii="Arial" w:hAnsi="Arial" w:cs="Arial"/>
              </w:rPr>
              <w:t>1</w:t>
            </w:r>
          </w:p>
        </w:tc>
        <w:tc>
          <w:tcPr>
            <w:tcW w:w="2327" w:type="dxa"/>
            <w:vAlign w:val="center"/>
          </w:tcPr>
          <w:p w:rsidR="00D73FED" w:rsidRPr="00B27B99" w:rsidRDefault="00D73FED" w:rsidP="0081009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2691" w:type="dxa"/>
          </w:tcPr>
          <w:p w:rsidR="00D73FED" w:rsidRPr="00B27B99" w:rsidRDefault="00D73FED" w:rsidP="0081009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FF0000"/>
              </w:rPr>
            </w:pPr>
          </w:p>
          <w:p w:rsidR="00D73FED" w:rsidRPr="00B27B99" w:rsidRDefault="00D73FED" w:rsidP="0081009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FF0000"/>
              </w:rPr>
            </w:pPr>
          </w:p>
        </w:tc>
      </w:tr>
    </w:tbl>
    <w:p w:rsidR="00B27B99" w:rsidRDefault="00B27B99" w:rsidP="00D73FE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73FED" w:rsidRPr="00B27B99" w:rsidRDefault="0081009C" w:rsidP="00D73FE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7</w:t>
      </w:r>
      <w:r w:rsidR="00D73FED" w:rsidRPr="00B27B99">
        <w:rPr>
          <w:rFonts w:ascii="Arial" w:hAnsi="Arial" w:cs="Arial"/>
          <w:b/>
        </w:rPr>
        <w:t>. Colorea del mismo color los recuadros que representen el mismo número.</w:t>
      </w:r>
    </w:p>
    <w:p w:rsidR="00D73FED" w:rsidRPr="00B27B99" w:rsidRDefault="00D73FED" w:rsidP="00D73FE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73FED" w:rsidRPr="00B27B99" w:rsidRDefault="00D915F0" w:rsidP="00D73FE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ES"/>
        </w:rPr>
        <w:pict>
          <v:roundrect id="Rectángulo redondeado 71" o:spid="_x0000_s1055" style="position:absolute;left:0;text-align:left;margin-left:190.9pt;margin-top:3.25pt;width:209.25pt;height:27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" filled="f" fillcolor="#f79646 [3209]" strokecolor="black [3213]" strokeweight="1pt">
            <v:textbox>
              <w:txbxContent>
                <w:p w:rsidR="00D73FED" w:rsidRPr="00460898" w:rsidRDefault="00D73FED" w:rsidP="00D73FED">
                  <w:pPr>
                    <w:jc w:val="center"/>
                    <w:rPr>
                      <w:rFonts w:ascii="Arial" w:hAnsi="Arial" w:cs="Arial"/>
                      <w:color w:val="000000" w:themeColor="text1"/>
                      <w:szCs w:val="26"/>
                    </w:rPr>
                  </w:pPr>
                  <w:r w:rsidRPr="00460898">
                    <w:rPr>
                      <w:rFonts w:ascii="Arial" w:hAnsi="Arial" w:cs="Arial"/>
                      <w:color w:val="000000" w:themeColor="text1"/>
                      <w:szCs w:val="26"/>
                    </w:rPr>
                    <w:t>4 DM + 8 U</w:t>
                  </w:r>
                </w:p>
              </w:txbxContent>
            </v:textbox>
          </v:roundrect>
        </w:pict>
      </w:r>
      <w:r>
        <w:rPr>
          <w:rFonts w:ascii="Arial" w:hAnsi="Arial" w:cs="Arial"/>
          <w:b/>
          <w:noProof/>
          <w:lang w:eastAsia="es-ES"/>
        </w:rPr>
        <w:pict>
          <v:roundrect id="Rectángulo redondeado 70" o:spid="_x0000_s1172" style="position:absolute;left:0;text-align:left;margin-left:42.45pt;margin-top:3.25pt;width:73.5pt;height:2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" filled="f" fillcolor="#00b0f0" strokecolor="black [3213]" strokeweight="1pt">
            <v:textbox>
              <w:txbxContent>
                <w:p w:rsidR="00D73FED" w:rsidRPr="00460898" w:rsidRDefault="00D73FED" w:rsidP="00D73FED">
                  <w:pPr>
                    <w:jc w:val="center"/>
                    <w:rPr>
                      <w:rFonts w:ascii="Arial" w:hAnsi="Arial" w:cs="Arial"/>
                      <w:color w:val="000000" w:themeColor="text1"/>
                      <w:szCs w:val="26"/>
                    </w:rPr>
                  </w:pPr>
                  <w:r w:rsidRPr="00460898">
                    <w:rPr>
                      <w:rFonts w:ascii="Arial" w:hAnsi="Arial" w:cs="Arial"/>
                      <w:color w:val="000000" w:themeColor="text1"/>
                      <w:szCs w:val="26"/>
                    </w:rPr>
                    <w:t>34 306</w:t>
                  </w:r>
                </w:p>
              </w:txbxContent>
            </v:textbox>
          </v:roundrect>
        </w:pict>
      </w:r>
    </w:p>
    <w:p w:rsidR="00D73FED" w:rsidRPr="00B27B99" w:rsidRDefault="00D73FED" w:rsidP="00D73FE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73FED" w:rsidRPr="00B27B99" w:rsidRDefault="00D915F0" w:rsidP="00D73FE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ES"/>
        </w:rPr>
        <w:pict>
          <v:roundrect id="Rectángulo redondeado 69" o:spid="_x0000_s1057" style="position:absolute;left:0;text-align:left;margin-left:190.9pt;margin-top:8.6pt;width:209.25pt;height:27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" filled="f" fillcolor="#9bbb59 [3206]" strokecolor="black [3213]" strokeweight="1pt">
            <v:textbox>
              <w:txbxContent>
                <w:p w:rsidR="00D73FED" w:rsidRPr="00460898" w:rsidRDefault="00D73FED" w:rsidP="00D73FED">
                  <w:pPr>
                    <w:jc w:val="center"/>
                    <w:rPr>
                      <w:rFonts w:ascii="Arial" w:hAnsi="Arial" w:cs="Arial"/>
                      <w:color w:val="000000" w:themeColor="text1"/>
                      <w:szCs w:val="26"/>
                    </w:rPr>
                  </w:pPr>
                  <w:r w:rsidRPr="00460898">
                    <w:rPr>
                      <w:rFonts w:ascii="Arial" w:hAnsi="Arial" w:cs="Arial"/>
                      <w:color w:val="000000" w:themeColor="text1"/>
                      <w:szCs w:val="26"/>
                    </w:rPr>
                    <w:t>8 DM + 9 UM + 5 C + 4 D + 6 U</w:t>
                  </w:r>
                </w:p>
              </w:txbxContent>
            </v:textbox>
          </v:roundrect>
        </w:pict>
      </w:r>
      <w:r>
        <w:rPr>
          <w:rFonts w:ascii="Arial" w:hAnsi="Arial" w:cs="Arial"/>
          <w:b/>
          <w:noProof/>
          <w:lang w:eastAsia="es-ES"/>
        </w:rPr>
        <w:pict>
          <v:roundrect id="Rectángulo redondeado 68" o:spid="_x0000_s1058" style="position:absolute;left:0;text-align:left;margin-left:42.45pt;margin-top:9pt;width:73.5pt;height:2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" filled="f" fillcolor="red" strokecolor="black [3213]" strokeweight="1pt">
            <v:textbox>
              <w:txbxContent>
                <w:p w:rsidR="00D73FED" w:rsidRPr="00460898" w:rsidRDefault="00D73FED" w:rsidP="00D73FED">
                  <w:pPr>
                    <w:jc w:val="center"/>
                    <w:rPr>
                      <w:rFonts w:ascii="Arial" w:hAnsi="Arial" w:cs="Arial"/>
                      <w:color w:val="000000" w:themeColor="text1"/>
                      <w:szCs w:val="26"/>
                    </w:rPr>
                  </w:pPr>
                  <w:r w:rsidRPr="00460898">
                    <w:rPr>
                      <w:rFonts w:ascii="Arial" w:hAnsi="Arial" w:cs="Arial"/>
                      <w:color w:val="000000" w:themeColor="text1"/>
                      <w:szCs w:val="26"/>
                    </w:rPr>
                    <w:t>40 800</w:t>
                  </w:r>
                </w:p>
              </w:txbxContent>
            </v:textbox>
          </v:roundrect>
        </w:pict>
      </w:r>
    </w:p>
    <w:p w:rsidR="00D73FED" w:rsidRPr="00B27B99" w:rsidRDefault="00D73FED" w:rsidP="00D73FE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73FED" w:rsidRPr="00B27B99" w:rsidRDefault="00D73FED" w:rsidP="00D73FE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73FED" w:rsidRPr="00B27B99" w:rsidRDefault="00D915F0" w:rsidP="00D73FE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ES"/>
        </w:rPr>
        <w:pict>
          <v:roundrect id="Rectángulo redondeado 67" o:spid="_x0000_s1059" style="position:absolute;left:0;text-align:left;margin-left:190.9pt;margin-top:1.25pt;width:209.25pt;height:27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" filled="f" fillcolor="yellow" strokecolor="black [3213]" strokeweight="1pt">
            <v:textbox>
              <w:txbxContent>
                <w:p w:rsidR="00D73FED" w:rsidRPr="00460898" w:rsidRDefault="00D73FED" w:rsidP="00D73FED">
                  <w:pPr>
                    <w:jc w:val="center"/>
                    <w:rPr>
                      <w:rFonts w:ascii="Arial" w:hAnsi="Arial" w:cs="Arial"/>
                      <w:color w:val="000000" w:themeColor="text1"/>
                      <w:szCs w:val="26"/>
                    </w:rPr>
                  </w:pPr>
                  <w:r w:rsidRPr="00460898">
                    <w:rPr>
                      <w:rFonts w:ascii="Arial" w:hAnsi="Arial" w:cs="Arial"/>
                      <w:color w:val="000000" w:themeColor="text1"/>
                      <w:szCs w:val="26"/>
                    </w:rPr>
                    <w:t>3 DM + 4 UM + 3 D + 6 U</w:t>
                  </w:r>
                </w:p>
              </w:txbxContent>
            </v:textbox>
          </v:roundrect>
        </w:pict>
      </w:r>
      <w:r>
        <w:rPr>
          <w:rFonts w:ascii="Arial" w:hAnsi="Arial" w:cs="Arial"/>
          <w:b/>
          <w:noProof/>
          <w:lang w:eastAsia="es-ES"/>
        </w:rPr>
        <w:pict>
          <v:roundrect id="Rectángulo redondeado 66" o:spid="_x0000_s1060" style="position:absolute;left:0;text-align:left;margin-left:42.45pt;margin-top:1.5pt;width:73.5pt;height:2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" filled="f" fillcolor="#9bbb59 [3206]" strokecolor="black [3213]" strokeweight="1pt">
            <v:textbox>
              <w:txbxContent>
                <w:p w:rsidR="00D73FED" w:rsidRPr="00460898" w:rsidRDefault="00D73FED" w:rsidP="00D73FED">
                  <w:pPr>
                    <w:jc w:val="center"/>
                    <w:rPr>
                      <w:rFonts w:ascii="Arial" w:hAnsi="Arial" w:cs="Arial"/>
                      <w:color w:val="000000" w:themeColor="text1"/>
                      <w:szCs w:val="26"/>
                    </w:rPr>
                  </w:pPr>
                  <w:r w:rsidRPr="00460898">
                    <w:rPr>
                      <w:rFonts w:ascii="Arial" w:hAnsi="Arial" w:cs="Arial"/>
                      <w:color w:val="000000" w:themeColor="text1"/>
                      <w:szCs w:val="26"/>
                    </w:rPr>
                    <w:t>89 546</w:t>
                  </w:r>
                </w:p>
              </w:txbxContent>
            </v:textbox>
          </v:roundrect>
        </w:pict>
      </w:r>
    </w:p>
    <w:p w:rsidR="00D73FED" w:rsidRPr="00B27B99" w:rsidRDefault="00D73FED" w:rsidP="00D73FE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73FED" w:rsidRPr="00B27B99" w:rsidRDefault="00D915F0" w:rsidP="00D73FE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ES"/>
        </w:rPr>
        <w:pict>
          <v:roundrect id="Rectángulo redondeado 65" o:spid="_x0000_s1061" style="position:absolute;left:0;text-align:left;margin-left:190.9pt;margin-top:8.15pt;width:209.25pt;height:27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" filled="f" fillcolor="red" strokecolor="black [3213]" strokeweight="1pt">
            <v:textbox>
              <w:txbxContent>
                <w:p w:rsidR="00D73FED" w:rsidRPr="00460898" w:rsidRDefault="00D73FED" w:rsidP="00D73FED">
                  <w:pPr>
                    <w:jc w:val="center"/>
                    <w:rPr>
                      <w:rFonts w:ascii="Arial" w:hAnsi="Arial" w:cs="Arial"/>
                      <w:color w:val="000000" w:themeColor="text1"/>
                      <w:szCs w:val="26"/>
                    </w:rPr>
                  </w:pPr>
                  <w:r w:rsidRPr="00460898">
                    <w:rPr>
                      <w:rFonts w:ascii="Arial" w:hAnsi="Arial" w:cs="Arial"/>
                      <w:color w:val="000000" w:themeColor="text1"/>
                      <w:szCs w:val="26"/>
                    </w:rPr>
                    <w:t>4 DM + 8 C</w:t>
                  </w:r>
                </w:p>
              </w:txbxContent>
            </v:textbox>
          </v:roundrect>
        </w:pict>
      </w:r>
      <w:r>
        <w:rPr>
          <w:rFonts w:ascii="Arial" w:hAnsi="Arial" w:cs="Arial"/>
          <w:b/>
          <w:noProof/>
          <w:lang w:eastAsia="es-ES"/>
        </w:rPr>
        <w:pict>
          <v:roundrect id="Rectángulo redondeado 64" o:spid="_x0000_s1062" style="position:absolute;left:0;text-align:left;margin-left:42.45pt;margin-top:8.35pt;width:73.5pt;height:2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" filled="f" fillcolor="yellow" strokecolor="black [3213]" strokeweight="1pt">
            <v:textbox>
              <w:txbxContent>
                <w:p w:rsidR="00D73FED" w:rsidRPr="00460898" w:rsidRDefault="00D73FED" w:rsidP="00D73FED">
                  <w:pPr>
                    <w:jc w:val="center"/>
                    <w:rPr>
                      <w:rFonts w:ascii="Arial" w:hAnsi="Arial" w:cs="Arial"/>
                      <w:color w:val="000000" w:themeColor="text1"/>
                      <w:szCs w:val="26"/>
                    </w:rPr>
                  </w:pPr>
                  <w:r w:rsidRPr="00460898">
                    <w:rPr>
                      <w:rFonts w:ascii="Arial" w:hAnsi="Arial" w:cs="Arial"/>
                      <w:color w:val="000000" w:themeColor="text1"/>
                      <w:szCs w:val="26"/>
                    </w:rPr>
                    <w:t>34 036</w:t>
                  </w:r>
                </w:p>
              </w:txbxContent>
            </v:textbox>
          </v:roundrect>
        </w:pict>
      </w:r>
    </w:p>
    <w:p w:rsidR="00D73FED" w:rsidRPr="00B27B99" w:rsidRDefault="00D73FED" w:rsidP="00D73FE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73FED" w:rsidRPr="00B27B99" w:rsidRDefault="00D915F0" w:rsidP="00D73FE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ES"/>
        </w:rPr>
        <w:pict>
          <v:roundrect id="Rectángulo redondeado 63" o:spid="_x0000_s1063" style="position:absolute;left:0;text-align:left;margin-left:190.9pt;margin-top:14.25pt;width:209.25pt;height:27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" filled="f" fillcolor="#00b0f0" strokecolor="black [3213]" strokeweight="1pt">
            <v:textbox>
              <w:txbxContent>
                <w:p w:rsidR="00D73FED" w:rsidRPr="00460898" w:rsidRDefault="00D73FED" w:rsidP="00D73FED">
                  <w:pPr>
                    <w:jc w:val="center"/>
                    <w:rPr>
                      <w:rFonts w:ascii="Arial" w:hAnsi="Arial" w:cs="Arial"/>
                      <w:color w:val="000000" w:themeColor="text1"/>
                      <w:szCs w:val="26"/>
                    </w:rPr>
                  </w:pPr>
                  <w:r w:rsidRPr="00460898">
                    <w:rPr>
                      <w:rFonts w:ascii="Arial" w:hAnsi="Arial" w:cs="Arial"/>
                      <w:color w:val="000000" w:themeColor="text1"/>
                      <w:szCs w:val="26"/>
                    </w:rPr>
                    <w:t>3 DM + 4 UM + 3 C + 6 U</w:t>
                  </w:r>
                </w:p>
              </w:txbxContent>
            </v:textbox>
          </v:roundrect>
        </w:pict>
      </w:r>
      <w:r>
        <w:rPr>
          <w:rFonts w:ascii="Arial" w:hAnsi="Arial" w:cs="Arial"/>
          <w:b/>
          <w:noProof/>
          <w:lang w:eastAsia="es-ES"/>
        </w:rPr>
        <w:pict>
          <v:roundrect id="Rectángulo redondeado 62" o:spid="_x0000_s1064" style="position:absolute;left:0;text-align:left;margin-left:42.45pt;margin-top:14.5pt;width:73.5pt;height:2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" filled="f" fillcolor="#f79646 [3209]" strokecolor="black [3213]" strokeweight="1pt">
            <v:textbox>
              <w:txbxContent>
                <w:p w:rsidR="00D73FED" w:rsidRPr="00460898" w:rsidRDefault="00D73FED" w:rsidP="00D73FED">
                  <w:pPr>
                    <w:jc w:val="center"/>
                    <w:rPr>
                      <w:rFonts w:ascii="Arial" w:hAnsi="Arial" w:cs="Arial"/>
                      <w:color w:val="000000" w:themeColor="text1"/>
                      <w:szCs w:val="26"/>
                    </w:rPr>
                  </w:pPr>
                  <w:r w:rsidRPr="00460898">
                    <w:rPr>
                      <w:rFonts w:ascii="Arial" w:hAnsi="Arial" w:cs="Arial"/>
                      <w:color w:val="000000" w:themeColor="text1"/>
                      <w:szCs w:val="26"/>
                    </w:rPr>
                    <w:t>40 008</w:t>
                  </w:r>
                </w:p>
              </w:txbxContent>
            </v:textbox>
          </v:roundrect>
        </w:pict>
      </w:r>
    </w:p>
    <w:p w:rsidR="00D73FED" w:rsidRPr="00B27B99" w:rsidRDefault="00D73FED" w:rsidP="00D73FE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73FED" w:rsidRPr="00B27B99" w:rsidRDefault="00D73FED" w:rsidP="00D73FE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73FED" w:rsidRDefault="00D73FED">
      <w:pPr>
        <w:rPr>
          <w:sz w:val="20"/>
        </w:rPr>
      </w:pPr>
    </w:p>
    <w:p w:rsidR="0081009C" w:rsidRDefault="0081009C">
      <w:pPr>
        <w:rPr>
          <w:rFonts w:ascii="Arial" w:hAnsi="Arial" w:cs="Arial"/>
          <w:b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br w:type="page"/>
      </w:r>
    </w:p>
    <w:p w:rsidR="0081009C" w:rsidRPr="005D6993" w:rsidRDefault="00D915F0" w:rsidP="009149FD">
      <w:pPr>
        <w:ind w:left="-284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s-ES"/>
        </w:rPr>
        <w:lastRenderedPageBreak/>
        <w:pict>
          <v:rect id="_x0000_s1067" style="position:absolute;left:0;text-align:left;margin-left:-19.95pt;margin-top:23.05pt;width:509.75pt;height:53.8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">
            <v:textbox>
              <w:txbxContent>
                <w:p w:rsidR="0081009C" w:rsidRDefault="0081009C" w:rsidP="009149FD">
                  <w:pPr>
                    <w:rPr>
                      <w:rFonts w:ascii="Arial" w:hAnsi="Arial" w:cs="Arial"/>
                    </w:rPr>
                  </w:pPr>
                </w:p>
                <w:p w:rsidR="0081009C" w:rsidRPr="005E50B5" w:rsidRDefault="0081009C" w:rsidP="009149FD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  <w:r w:rsidR="009149FD" w:rsidRPr="005D6993">
        <w:rPr>
          <w:rFonts w:ascii="Arial" w:hAnsi="Arial" w:cs="Arial"/>
          <w:b/>
          <w:sz w:val="32"/>
          <w:szCs w:val="32"/>
        </w:rPr>
        <w:t xml:space="preserve">Unidad 1. Números de hasta </w:t>
      </w:r>
      <w:r w:rsidR="009149FD">
        <w:rPr>
          <w:rFonts w:ascii="Arial" w:hAnsi="Arial" w:cs="Arial"/>
          <w:b/>
          <w:sz w:val="32"/>
          <w:szCs w:val="32"/>
        </w:rPr>
        <w:t>cinco</w:t>
      </w:r>
      <w:r w:rsidR="009149FD" w:rsidRPr="005D6993">
        <w:rPr>
          <w:rFonts w:ascii="Arial" w:hAnsi="Arial" w:cs="Arial"/>
          <w:b/>
          <w:sz w:val="32"/>
          <w:szCs w:val="32"/>
        </w:rPr>
        <w:t xml:space="preserve"> cifras</w:t>
      </w:r>
    </w:p>
    <w:p w:rsidR="0081009C" w:rsidRDefault="0081009C" w:rsidP="00D73FED">
      <w:pPr>
        <w:pStyle w:val="Sinespaciado"/>
        <w:outlineLvl w:val="0"/>
        <w:rPr>
          <w:rFonts w:ascii="Arial" w:hAnsi="Arial" w:cs="Arial"/>
          <w:b/>
          <w:sz w:val="28"/>
          <w:szCs w:val="32"/>
          <w:lang w:val="es-ES"/>
        </w:rPr>
      </w:pPr>
    </w:p>
    <w:p w:rsidR="0081009C" w:rsidRDefault="0081009C" w:rsidP="00D73FED">
      <w:pPr>
        <w:pStyle w:val="Sinespaciado"/>
        <w:outlineLvl w:val="0"/>
        <w:rPr>
          <w:rFonts w:ascii="Arial" w:hAnsi="Arial" w:cs="Arial"/>
          <w:b/>
          <w:sz w:val="28"/>
          <w:szCs w:val="32"/>
        </w:rPr>
      </w:pPr>
    </w:p>
    <w:p w:rsidR="0081009C" w:rsidRDefault="0081009C" w:rsidP="00D73FED">
      <w:pPr>
        <w:pStyle w:val="Sinespaciado"/>
        <w:outlineLvl w:val="0"/>
        <w:rPr>
          <w:rFonts w:ascii="Arial" w:hAnsi="Arial" w:cs="Arial"/>
          <w:b/>
          <w:sz w:val="28"/>
          <w:szCs w:val="32"/>
        </w:rPr>
      </w:pPr>
    </w:p>
    <w:p w:rsidR="00D73FED" w:rsidRPr="00D73FED" w:rsidRDefault="00D73FED" w:rsidP="00D73FED">
      <w:pPr>
        <w:pStyle w:val="Sinespaciado"/>
        <w:outlineLvl w:val="0"/>
        <w:rPr>
          <w:rFonts w:ascii="Arial" w:hAnsi="Arial" w:cs="Arial"/>
          <w:b/>
          <w:sz w:val="28"/>
          <w:szCs w:val="32"/>
        </w:rPr>
      </w:pPr>
      <w:r w:rsidRPr="00D73FED">
        <w:rPr>
          <w:rFonts w:ascii="Arial" w:hAnsi="Arial" w:cs="Arial"/>
          <w:b/>
          <w:sz w:val="28"/>
          <w:szCs w:val="32"/>
        </w:rPr>
        <w:t>Comparación de números</w:t>
      </w:r>
    </w:p>
    <w:p w:rsidR="00D73FED" w:rsidRPr="00DE3C25" w:rsidRDefault="00D73FED" w:rsidP="00D73FED">
      <w:pPr>
        <w:pStyle w:val="Sinespaciado"/>
        <w:jc w:val="both"/>
        <w:rPr>
          <w:rFonts w:ascii="Arial" w:hAnsi="Arial" w:cs="Arial"/>
          <w:b/>
          <w:sz w:val="32"/>
          <w:szCs w:val="32"/>
        </w:rPr>
      </w:pPr>
    </w:p>
    <w:p w:rsidR="00D73FED" w:rsidRPr="00B27B99" w:rsidRDefault="0081009C" w:rsidP="00D73FE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</w:rPr>
        <w:t>8</w:t>
      </w:r>
      <w:r w:rsidR="00D73FED" w:rsidRPr="00B27B99">
        <w:rPr>
          <w:rFonts w:ascii="Arial" w:hAnsi="Arial" w:cs="Arial"/>
          <w:b/>
        </w:rPr>
        <w:t xml:space="preserve">. </w:t>
      </w:r>
      <w:r w:rsidR="00D73FED" w:rsidRPr="00B27B99">
        <w:rPr>
          <w:rFonts w:ascii="Arial" w:hAnsi="Arial" w:cs="Arial"/>
          <w:b/>
          <w:color w:val="000000"/>
        </w:rPr>
        <w:t>Ordena estos números de menor a mayor. Después, coloca las palabras que acompañan a cada número para descifrar el mensaje oculto.</w:t>
      </w:r>
    </w:p>
    <w:p w:rsidR="00D73FED" w:rsidRPr="00B27B99" w:rsidRDefault="00D73FED" w:rsidP="00D73FED">
      <w:pPr>
        <w:autoSpaceDE w:val="0"/>
        <w:autoSpaceDN w:val="0"/>
        <w:adjustRightInd w:val="0"/>
        <w:spacing w:after="0" w:line="240" w:lineRule="auto"/>
        <w:outlineLvl w:val="0"/>
        <w:rPr>
          <w:rFonts w:ascii="Arial" w:hAnsi="Arial" w:cs="Arial"/>
          <w:b/>
          <w:bCs/>
          <w:color w:val="FFFFFF"/>
        </w:rPr>
      </w:pPr>
      <w:r w:rsidRPr="00B27B99">
        <w:rPr>
          <w:rFonts w:ascii="Arial" w:hAnsi="Arial" w:cs="Arial"/>
          <w:b/>
          <w:bCs/>
          <w:color w:val="FFFFFF"/>
        </w:rPr>
        <w:t>2</w:t>
      </w:r>
    </w:p>
    <w:tbl>
      <w:tblPr>
        <w:tblStyle w:val="Tablaconcuadrcula"/>
        <w:tblW w:w="0" w:type="auto"/>
        <w:tblInd w:w="1769" w:type="dxa"/>
        <w:tblLook w:val="04A0" w:firstRow="1" w:lastRow="0" w:firstColumn="1" w:lastColumn="0" w:noHBand="0" w:noVBand="1"/>
      </w:tblPr>
      <w:tblGrid>
        <w:gridCol w:w="987"/>
        <w:gridCol w:w="222"/>
        <w:gridCol w:w="584"/>
        <w:gridCol w:w="222"/>
        <w:gridCol w:w="755"/>
        <w:gridCol w:w="222"/>
        <w:gridCol w:w="864"/>
        <w:gridCol w:w="222"/>
        <w:gridCol w:w="791"/>
      </w:tblGrid>
      <w:tr w:rsidR="00D73FED" w:rsidRPr="00B27B99" w:rsidTr="0081009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FED" w:rsidRPr="00B27B99" w:rsidRDefault="00D73FED" w:rsidP="0081009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 w:themeColor="text1"/>
              </w:rPr>
            </w:pPr>
            <w:r w:rsidRPr="00B27B99">
              <w:rPr>
                <w:rFonts w:ascii="Arial" w:hAnsi="Arial" w:cs="Arial"/>
                <w:bCs/>
                <w:color w:val="000000" w:themeColor="text1"/>
              </w:rPr>
              <w:t>444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</w:tcBorders>
            <w:vAlign w:val="center"/>
          </w:tcPr>
          <w:p w:rsidR="00D73FED" w:rsidRPr="00B27B99" w:rsidRDefault="00D73FED" w:rsidP="0081009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 w:themeColor="text1"/>
              </w:rPr>
            </w:pPr>
          </w:p>
        </w:tc>
        <w:tc>
          <w:tcPr>
            <w:tcW w:w="0" w:type="auto"/>
            <w:vAlign w:val="center"/>
          </w:tcPr>
          <w:p w:rsidR="00D73FED" w:rsidRPr="00B27B99" w:rsidRDefault="00D73FED" w:rsidP="0081009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 w:themeColor="text1"/>
              </w:rPr>
            </w:pPr>
            <w:r w:rsidRPr="00B27B99">
              <w:rPr>
                <w:rFonts w:ascii="Arial" w:hAnsi="Arial" w:cs="Arial"/>
                <w:bCs/>
                <w:color w:val="000000" w:themeColor="text1"/>
              </w:rPr>
              <w:t>267</w:t>
            </w:r>
          </w:p>
        </w:tc>
        <w:tc>
          <w:tcPr>
            <w:tcW w:w="0" w:type="auto"/>
            <w:vMerge w:val="restart"/>
            <w:tcBorders>
              <w:top w:val="nil"/>
            </w:tcBorders>
            <w:vAlign w:val="center"/>
          </w:tcPr>
          <w:p w:rsidR="00D73FED" w:rsidRPr="00B27B99" w:rsidRDefault="00D73FED" w:rsidP="0081009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 w:themeColor="text1"/>
              </w:rPr>
            </w:pPr>
          </w:p>
        </w:tc>
        <w:tc>
          <w:tcPr>
            <w:tcW w:w="0" w:type="auto"/>
            <w:vAlign w:val="center"/>
          </w:tcPr>
          <w:p w:rsidR="00D73FED" w:rsidRPr="00B27B99" w:rsidRDefault="00D73FED" w:rsidP="0081009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 w:themeColor="text1"/>
              </w:rPr>
            </w:pPr>
            <w:r w:rsidRPr="00B27B99">
              <w:rPr>
                <w:rFonts w:ascii="Arial" w:hAnsi="Arial" w:cs="Arial"/>
                <w:bCs/>
                <w:color w:val="000000" w:themeColor="text1"/>
              </w:rPr>
              <w:t>369</w:t>
            </w:r>
          </w:p>
        </w:tc>
        <w:tc>
          <w:tcPr>
            <w:tcW w:w="0" w:type="auto"/>
            <w:vMerge w:val="restart"/>
            <w:tcBorders>
              <w:top w:val="nil"/>
            </w:tcBorders>
            <w:vAlign w:val="center"/>
          </w:tcPr>
          <w:p w:rsidR="00D73FED" w:rsidRPr="00B27B99" w:rsidRDefault="00D73FED" w:rsidP="0081009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 w:themeColor="text1"/>
              </w:rPr>
            </w:pPr>
          </w:p>
        </w:tc>
        <w:tc>
          <w:tcPr>
            <w:tcW w:w="0" w:type="auto"/>
            <w:vAlign w:val="center"/>
          </w:tcPr>
          <w:p w:rsidR="00D73FED" w:rsidRPr="00B27B99" w:rsidRDefault="00D73FED" w:rsidP="0081009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 w:themeColor="text1"/>
              </w:rPr>
            </w:pPr>
            <w:r w:rsidRPr="00B27B99">
              <w:rPr>
                <w:rFonts w:ascii="Arial" w:hAnsi="Arial" w:cs="Arial"/>
                <w:bCs/>
                <w:color w:val="000000" w:themeColor="text1"/>
              </w:rPr>
              <w:t>432</w:t>
            </w:r>
          </w:p>
        </w:tc>
        <w:tc>
          <w:tcPr>
            <w:tcW w:w="0" w:type="auto"/>
            <w:vMerge w:val="restart"/>
            <w:tcBorders>
              <w:top w:val="nil"/>
            </w:tcBorders>
            <w:vAlign w:val="center"/>
          </w:tcPr>
          <w:p w:rsidR="00D73FED" w:rsidRPr="00B27B99" w:rsidRDefault="00D73FED" w:rsidP="0081009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 w:themeColor="text1"/>
              </w:rPr>
            </w:pPr>
          </w:p>
        </w:tc>
        <w:tc>
          <w:tcPr>
            <w:tcW w:w="0" w:type="auto"/>
            <w:vAlign w:val="center"/>
          </w:tcPr>
          <w:p w:rsidR="00D73FED" w:rsidRPr="00B27B99" w:rsidRDefault="00D73FED" w:rsidP="0081009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 w:themeColor="text1"/>
              </w:rPr>
            </w:pPr>
            <w:r w:rsidRPr="00B27B99">
              <w:rPr>
                <w:rFonts w:ascii="Arial" w:hAnsi="Arial" w:cs="Arial"/>
                <w:bCs/>
                <w:color w:val="000000" w:themeColor="text1"/>
              </w:rPr>
              <w:t>358</w:t>
            </w:r>
          </w:p>
        </w:tc>
      </w:tr>
      <w:tr w:rsidR="00D73FED" w:rsidRPr="00B27B99" w:rsidTr="0081009C"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D73FED" w:rsidRPr="00B27B99" w:rsidRDefault="00D73FED" w:rsidP="0081009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 w:themeColor="text1"/>
              </w:rPr>
            </w:pPr>
            <w:proofErr w:type="gramStart"/>
            <w:r w:rsidRPr="00B27B99">
              <w:rPr>
                <w:rFonts w:ascii="Arial" w:hAnsi="Arial" w:cs="Arial"/>
                <w:bCs/>
                <w:color w:val="000000" w:themeColor="text1"/>
              </w:rPr>
              <w:t>amigos</w:t>
            </w:r>
            <w:proofErr w:type="gramEnd"/>
            <w:r w:rsidRPr="00B27B99">
              <w:rPr>
                <w:rFonts w:ascii="Arial" w:hAnsi="Arial" w:cs="Arial"/>
                <w:bCs/>
                <w:color w:val="000000" w:themeColor="text1"/>
              </w:rPr>
              <w:t>.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nil"/>
            </w:tcBorders>
            <w:vAlign w:val="center"/>
          </w:tcPr>
          <w:p w:rsidR="00D73FED" w:rsidRPr="00B27B99" w:rsidRDefault="00D73FED" w:rsidP="0081009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 w:themeColor="text1"/>
              </w:rPr>
            </w:pPr>
          </w:p>
        </w:tc>
        <w:tc>
          <w:tcPr>
            <w:tcW w:w="0" w:type="auto"/>
            <w:vAlign w:val="center"/>
          </w:tcPr>
          <w:p w:rsidR="00D73FED" w:rsidRPr="00B27B99" w:rsidRDefault="00D73FED" w:rsidP="0081009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 w:themeColor="text1"/>
              </w:rPr>
            </w:pPr>
            <w:r w:rsidRPr="00B27B99">
              <w:rPr>
                <w:rFonts w:ascii="Arial" w:hAnsi="Arial" w:cs="Arial"/>
                <w:bCs/>
                <w:color w:val="000000" w:themeColor="text1"/>
              </w:rPr>
              <w:t>En</w:t>
            </w:r>
          </w:p>
        </w:tc>
        <w:tc>
          <w:tcPr>
            <w:tcW w:w="0" w:type="auto"/>
            <w:vMerge/>
            <w:tcBorders>
              <w:bottom w:val="nil"/>
            </w:tcBorders>
            <w:vAlign w:val="center"/>
          </w:tcPr>
          <w:p w:rsidR="00D73FED" w:rsidRPr="00B27B99" w:rsidRDefault="00D73FED" w:rsidP="0081009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 w:themeColor="text1"/>
              </w:rPr>
            </w:pPr>
          </w:p>
        </w:tc>
        <w:tc>
          <w:tcPr>
            <w:tcW w:w="0" w:type="auto"/>
            <w:vAlign w:val="center"/>
          </w:tcPr>
          <w:p w:rsidR="00D73FED" w:rsidRPr="00B27B99" w:rsidRDefault="00D73FED" w:rsidP="0081009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 w:themeColor="text1"/>
              </w:rPr>
            </w:pPr>
            <w:r w:rsidRPr="00B27B99">
              <w:rPr>
                <w:rFonts w:ascii="Arial" w:hAnsi="Arial" w:cs="Arial"/>
                <w:bCs/>
                <w:color w:val="000000" w:themeColor="text1"/>
              </w:rPr>
              <w:t>todos</w:t>
            </w:r>
          </w:p>
        </w:tc>
        <w:tc>
          <w:tcPr>
            <w:tcW w:w="0" w:type="auto"/>
            <w:vMerge/>
            <w:tcBorders>
              <w:bottom w:val="nil"/>
            </w:tcBorders>
            <w:vAlign w:val="center"/>
          </w:tcPr>
          <w:p w:rsidR="00D73FED" w:rsidRPr="00B27B99" w:rsidRDefault="00D73FED" w:rsidP="0081009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 w:themeColor="text1"/>
              </w:rPr>
            </w:pPr>
          </w:p>
        </w:tc>
        <w:tc>
          <w:tcPr>
            <w:tcW w:w="0" w:type="auto"/>
            <w:vAlign w:val="center"/>
          </w:tcPr>
          <w:p w:rsidR="00D73FED" w:rsidRPr="00B27B99" w:rsidRDefault="00D73FED" w:rsidP="0081009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 w:themeColor="text1"/>
              </w:rPr>
            </w:pPr>
            <w:r w:rsidRPr="00B27B99">
              <w:rPr>
                <w:rFonts w:ascii="Arial" w:hAnsi="Arial" w:cs="Arial"/>
                <w:bCs/>
                <w:color w:val="000000" w:themeColor="text1"/>
              </w:rPr>
              <w:t>somos</w:t>
            </w:r>
          </w:p>
        </w:tc>
        <w:tc>
          <w:tcPr>
            <w:tcW w:w="0" w:type="auto"/>
            <w:vMerge/>
            <w:tcBorders>
              <w:bottom w:val="nil"/>
            </w:tcBorders>
            <w:vAlign w:val="center"/>
          </w:tcPr>
          <w:p w:rsidR="00D73FED" w:rsidRPr="00B27B99" w:rsidRDefault="00D73FED" w:rsidP="0081009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 w:themeColor="text1"/>
              </w:rPr>
            </w:pPr>
          </w:p>
        </w:tc>
        <w:tc>
          <w:tcPr>
            <w:tcW w:w="0" w:type="auto"/>
            <w:vAlign w:val="center"/>
          </w:tcPr>
          <w:p w:rsidR="00D73FED" w:rsidRPr="00B27B99" w:rsidRDefault="00D73FED" w:rsidP="0081009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 w:themeColor="text1"/>
              </w:rPr>
            </w:pPr>
            <w:r w:rsidRPr="00B27B99">
              <w:rPr>
                <w:rFonts w:ascii="Arial" w:hAnsi="Arial" w:cs="Arial"/>
                <w:bCs/>
                <w:color w:val="000000" w:themeColor="text1"/>
              </w:rPr>
              <w:t>clase,</w:t>
            </w:r>
          </w:p>
        </w:tc>
      </w:tr>
    </w:tbl>
    <w:p w:rsidR="00D73FED" w:rsidRPr="00B27B99" w:rsidRDefault="00D73FED" w:rsidP="00D73F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 w:themeColor="text1"/>
        </w:rPr>
      </w:pPr>
    </w:p>
    <w:p w:rsidR="00D73FED" w:rsidRPr="00B27B99" w:rsidRDefault="00D915F0" w:rsidP="00D73F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FF0000"/>
        </w:rPr>
      </w:pPr>
      <w:r>
        <w:rPr>
          <w:rFonts w:ascii="Arial" w:hAnsi="Arial" w:cs="Arial"/>
          <w:bCs/>
          <w:noProof/>
          <w:lang w:eastAsia="es-ES"/>
        </w:rPr>
        <w:pict>
          <v:line id="Conector recto 77" o:spid="_x0000_s1171" style="position:absolute;z-index:2517166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52.95pt,13.5pt" to="379.95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" strokecolor="black [3040]">
            <o:lock v:ext="edit" shapetype="f"/>
          </v:line>
        </w:pict>
      </w:r>
      <w:r w:rsidR="00D73FED" w:rsidRPr="00B27B99">
        <w:rPr>
          <w:rFonts w:ascii="Arial" w:hAnsi="Arial" w:cs="Arial"/>
          <w:bCs/>
        </w:rPr>
        <w:t xml:space="preserve">                             &lt;                 &lt;                  &lt;                  &lt;   </w:t>
      </w:r>
    </w:p>
    <w:p w:rsidR="00D73FED" w:rsidRPr="00B27B99" w:rsidRDefault="00D73FED" w:rsidP="00D73F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</w:p>
    <w:p w:rsidR="00D73FED" w:rsidRPr="00B27B99" w:rsidRDefault="00D915F0" w:rsidP="00D73F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  <w:lang w:eastAsia="es-ES"/>
        </w:rPr>
        <w:pict>
          <v:line id="Conector recto 76" o:spid="_x0000_s1170" style="position:absolute;z-index:2517176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52.2pt,12.85pt" to="379.2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" strokecolor="black [3040]">
            <o:lock v:ext="edit" shapetype="f"/>
          </v:line>
        </w:pict>
      </w:r>
      <w:r w:rsidR="00D73FED" w:rsidRPr="00B27B99">
        <w:rPr>
          <w:rFonts w:ascii="Arial" w:hAnsi="Arial" w:cs="Arial"/>
          <w:bCs/>
        </w:rPr>
        <w:t xml:space="preserve">Mensaje:        </w:t>
      </w:r>
    </w:p>
    <w:p w:rsidR="00D73FED" w:rsidRPr="00B27B99" w:rsidRDefault="00D73FED" w:rsidP="00D73F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 w:themeColor="text1"/>
        </w:rPr>
      </w:pPr>
    </w:p>
    <w:p w:rsidR="00B27B99" w:rsidRDefault="00B27B99" w:rsidP="00D73FE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73FED" w:rsidRPr="00B27B99" w:rsidRDefault="0081009C" w:rsidP="00D73FE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9</w:t>
      </w:r>
      <w:r w:rsidR="00D73FED" w:rsidRPr="00B27B99">
        <w:rPr>
          <w:rFonts w:ascii="Arial" w:hAnsi="Arial" w:cs="Arial"/>
          <w:b/>
        </w:rPr>
        <w:t xml:space="preserve">. Estos son los números que les han dado a cada uno de los participantes de un concurso de cálculo. Lee las oraciones y escribe </w:t>
      </w:r>
      <w:r w:rsidR="00D73FED" w:rsidRPr="00B27B99">
        <w:rPr>
          <w:rFonts w:ascii="Arial" w:hAnsi="Arial" w:cs="Arial"/>
          <w:b/>
          <w:color w:val="BFBFBF" w:themeColor="background1" w:themeShade="BF"/>
        </w:rPr>
        <w:t>V</w:t>
      </w:r>
      <w:r w:rsidR="00D73FED" w:rsidRPr="00B27B99">
        <w:rPr>
          <w:rFonts w:ascii="Arial" w:hAnsi="Arial" w:cs="Arial"/>
          <w:b/>
        </w:rPr>
        <w:t xml:space="preserve"> o </w:t>
      </w:r>
      <w:r w:rsidR="00D73FED" w:rsidRPr="00B27B99">
        <w:rPr>
          <w:rFonts w:ascii="Arial" w:hAnsi="Arial" w:cs="Arial"/>
          <w:b/>
          <w:color w:val="BFBFBF" w:themeColor="background1" w:themeShade="BF"/>
        </w:rPr>
        <w:t xml:space="preserve">F </w:t>
      </w:r>
      <w:r w:rsidR="00D73FED" w:rsidRPr="00B27B99">
        <w:rPr>
          <w:rFonts w:ascii="Arial" w:hAnsi="Arial" w:cs="Arial"/>
          <w:b/>
        </w:rPr>
        <w:t>según sean verdaderas o falsas.</w:t>
      </w:r>
    </w:p>
    <w:p w:rsidR="00D73FED" w:rsidRPr="00B27B99" w:rsidRDefault="00D73FED" w:rsidP="00D73FE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73FED" w:rsidRPr="00B27B99" w:rsidRDefault="00D73FED" w:rsidP="00D73FE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B27B99">
        <w:rPr>
          <w:rFonts w:ascii="Arial" w:hAnsi="Arial" w:cs="Arial"/>
          <w:b/>
          <w:noProof/>
          <w:lang w:eastAsia="es-ES"/>
        </w:rPr>
        <w:drawing>
          <wp:inline distT="0" distB="0" distL="0" distR="0">
            <wp:extent cx="5448300" cy="714375"/>
            <wp:effectExtent l="0" t="0" r="0" b="9525"/>
            <wp:docPr id="7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C1143.tmp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80" t="61730" r="10759" b="24545"/>
                    <a:stretch/>
                  </pic:blipFill>
                  <pic:spPr bwMode="auto">
                    <a:xfrm>
                      <a:off x="0" y="0"/>
                      <a:ext cx="5447659" cy="714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3FED" w:rsidRPr="00B27B99" w:rsidRDefault="00D915F0" w:rsidP="00D73FE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ES"/>
        </w:rPr>
        <w:pict>
          <v:rect id="Rectángulo 75" o:spid="_x0000_s1065" style="position:absolute;left:0;text-align:left;margin-left:11.7pt;margin-top:11.65pt;width:20.25pt;height:19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" filled="f" strokecolor="black [3213]" strokeweight="1pt">
            <v:path arrowok="t"/>
            <v:textbox>
              <w:txbxContent>
                <w:p w:rsidR="00D73FED" w:rsidRPr="002A5981" w:rsidRDefault="00D73FED" w:rsidP="00D73FED">
                  <w:pPr>
                    <w:rPr>
                      <w:szCs w:val="26"/>
                    </w:rPr>
                  </w:pPr>
                </w:p>
              </w:txbxContent>
            </v:textbox>
          </v:rect>
        </w:pict>
      </w:r>
    </w:p>
    <w:p w:rsidR="00D73FED" w:rsidRPr="00B27B99" w:rsidRDefault="00D73FED" w:rsidP="00D73FED">
      <w:pPr>
        <w:pStyle w:val="Sinespaciado"/>
        <w:autoSpaceDE w:val="0"/>
        <w:autoSpaceDN w:val="0"/>
        <w:adjustRightInd w:val="0"/>
        <w:ind w:left="720"/>
        <w:jc w:val="both"/>
        <w:outlineLvl w:val="0"/>
        <w:rPr>
          <w:rFonts w:ascii="Arial" w:hAnsi="Arial" w:cs="Arial"/>
        </w:rPr>
      </w:pPr>
      <w:r w:rsidRPr="00B27B99">
        <w:rPr>
          <w:rFonts w:ascii="Arial" w:hAnsi="Arial" w:cs="Arial"/>
        </w:rPr>
        <w:t>El número de Teo es el mayor de todos.</w:t>
      </w:r>
    </w:p>
    <w:p w:rsidR="00D73FED" w:rsidRPr="00B27B99" w:rsidRDefault="00D915F0" w:rsidP="00D73FED">
      <w:pPr>
        <w:pStyle w:val="Sinespaciado"/>
        <w:autoSpaceDE w:val="0"/>
        <w:autoSpaceDN w:val="0"/>
        <w:adjustRightInd w:val="0"/>
        <w:ind w:left="720"/>
        <w:jc w:val="both"/>
        <w:rPr>
          <w:rFonts w:ascii="Arial" w:hAnsi="Arial" w:cs="Arial"/>
        </w:rPr>
      </w:pPr>
      <w:r>
        <w:rPr>
          <w:rFonts w:ascii="Arial" w:hAnsi="Arial" w:cs="Arial"/>
          <w:b/>
          <w:noProof/>
          <w:lang w:val="es-ES" w:eastAsia="es-ES"/>
        </w:rPr>
        <w:pict>
          <v:rect id="Rectángulo 74" o:spid="_x0000_s1066" style="position:absolute;left:0;text-align:left;margin-left:11.7pt;margin-top:4.2pt;width:20.25pt;height:19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" filled="f" strokecolor="black [3213]" strokeweight="1pt">
            <v:path arrowok="t"/>
            <v:textbox>
              <w:txbxContent>
                <w:p w:rsidR="00D73FED" w:rsidRDefault="00D73FED" w:rsidP="00D73FED">
                  <w:pPr>
                    <w:jc w:val="center"/>
                  </w:pPr>
                </w:p>
              </w:txbxContent>
            </v:textbox>
          </v:rect>
        </w:pict>
      </w:r>
    </w:p>
    <w:p w:rsidR="00D73FED" w:rsidRPr="00B27B99" w:rsidRDefault="00D73FED" w:rsidP="00D73FED">
      <w:pPr>
        <w:pStyle w:val="Sinespaciado"/>
        <w:autoSpaceDE w:val="0"/>
        <w:autoSpaceDN w:val="0"/>
        <w:adjustRightInd w:val="0"/>
        <w:ind w:left="720"/>
        <w:jc w:val="both"/>
        <w:outlineLvl w:val="0"/>
        <w:rPr>
          <w:rFonts w:ascii="Arial" w:hAnsi="Arial" w:cs="Arial"/>
        </w:rPr>
      </w:pPr>
      <w:r w:rsidRPr="00B27B99">
        <w:rPr>
          <w:rFonts w:ascii="Arial" w:hAnsi="Arial" w:cs="Arial"/>
        </w:rPr>
        <w:t xml:space="preserve">El número de </w:t>
      </w:r>
      <w:proofErr w:type="spellStart"/>
      <w:r w:rsidRPr="00B27B99">
        <w:rPr>
          <w:rFonts w:ascii="Arial" w:hAnsi="Arial" w:cs="Arial"/>
        </w:rPr>
        <w:t>Alodia</w:t>
      </w:r>
      <w:proofErr w:type="spellEnd"/>
      <w:r w:rsidRPr="00B27B99">
        <w:rPr>
          <w:rFonts w:ascii="Arial" w:hAnsi="Arial" w:cs="Arial"/>
        </w:rPr>
        <w:t xml:space="preserve"> es menor que el de </w:t>
      </w:r>
      <w:proofErr w:type="spellStart"/>
      <w:r w:rsidRPr="00B27B99">
        <w:rPr>
          <w:rFonts w:ascii="Arial" w:hAnsi="Arial" w:cs="Arial"/>
        </w:rPr>
        <w:t>Jani</w:t>
      </w:r>
      <w:proofErr w:type="spellEnd"/>
      <w:r w:rsidRPr="00B27B99">
        <w:rPr>
          <w:rFonts w:ascii="Arial" w:hAnsi="Arial" w:cs="Arial"/>
        </w:rPr>
        <w:t>.</w:t>
      </w:r>
    </w:p>
    <w:p w:rsidR="00D73FED" w:rsidRPr="00B27B99" w:rsidRDefault="00D915F0" w:rsidP="00D73FED">
      <w:pPr>
        <w:pStyle w:val="Sinespaciado"/>
        <w:autoSpaceDE w:val="0"/>
        <w:autoSpaceDN w:val="0"/>
        <w:adjustRightInd w:val="0"/>
        <w:ind w:left="720"/>
        <w:jc w:val="both"/>
        <w:rPr>
          <w:rFonts w:ascii="Arial" w:hAnsi="Arial" w:cs="Arial"/>
        </w:rPr>
      </w:pPr>
      <w:r>
        <w:rPr>
          <w:rFonts w:ascii="Arial" w:hAnsi="Arial" w:cs="Arial"/>
          <w:b/>
          <w:noProof/>
          <w:lang w:val="es-ES" w:eastAsia="es-ES"/>
        </w:rPr>
        <w:pict>
          <v:rect id="Rectángulo 73" o:spid="_x0000_s1169" style="position:absolute;left:0;text-align:left;margin-left:11.7pt;margin-top:4.1pt;width:20.25pt;height:19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" filled="f" strokecolor="black [3213]" strokeweight="1pt">
            <v:path arrowok="t"/>
            <v:textbox>
              <w:txbxContent>
                <w:p w:rsidR="00D73FED" w:rsidRDefault="00D73FED" w:rsidP="00D73FED">
                  <w:pPr>
                    <w:jc w:val="center"/>
                  </w:pPr>
                </w:p>
              </w:txbxContent>
            </v:textbox>
          </v:rect>
        </w:pict>
      </w:r>
    </w:p>
    <w:p w:rsidR="00D73FED" w:rsidRPr="00B27B99" w:rsidRDefault="00D73FED" w:rsidP="00D73FED">
      <w:pPr>
        <w:pStyle w:val="Sinespaciado"/>
        <w:ind w:left="720"/>
        <w:jc w:val="both"/>
        <w:outlineLvl w:val="0"/>
        <w:rPr>
          <w:rFonts w:ascii="Arial" w:hAnsi="Arial" w:cs="Arial"/>
        </w:rPr>
      </w:pPr>
      <w:r w:rsidRPr="00B27B99">
        <w:rPr>
          <w:rFonts w:ascii="Arial" w:hAnsi="Arial" w:cs="Arial"/>
        </w:rPr>
        <w:t>El número de Rosa es el menor de todos.</w:t>
      </w:r>
    </w:p>
    <w:p w:rsidR="00D73FED" w:rsidRDefault="00D73FED">
      <w:pPr>
        <w:rPr>
          <w:sz w:val="20"/>
          <w:lang w:val="es-ES_tradnl"/>
        </w:rPr>
      </w:pPr>
    </w:p>
    <w:p w:rsidR="0081009C" w:rsidRDefault="0081009C">
      <w:pPr>
        <w:rPr>
          <w:sz w:val="20"/>
          <w:lang w:val="es-ES_tradnl"/>
        </w:rPr>
      </w:pPr>
      <w:r>
        <w:rPr>
          <w:sz w:val="20"/>
          <w:lang w:val="es-ES_tradnl"/>
        </w:rPr>
        <w:br w:type="page"/>
      </w:r>
    </w:p>
    <w:p w:rsidR="0081009C" w:rsidRPr="005D6993" w:rsidRDefault="00D915F0" w:rsidP="009149FD">
      <w:pPr>
        <w:ind w:left="-284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s-ES"/>
        </w:rPr>
        <w:lastRenderedPageBreak/>
        <w:pict>
          <v:rect id="_x0000_s1071" style="position:absolute;left:0;text-align:left;margin-left:-19.95pt;margin-top:23.05pt;width:509.75pt;height:53.8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">
            <v:textbox>
              <w:txbxContent>
                <w:p w:rsidR="0081009C" w:rsidRDefault="0081009C" w:rsidP="009149FD">
                  <w:pPr>
                    <w:rPr>
                      <w:rFonts w:ascii="Arial" w:hAnsi="Arial" w:cs="Arial"/>
                    </w:rPr>
                  </w:pPr>
                </w:p>
                <w:p w:rsidR="0081009C" w:rsidRPr="005E50B5" w:rsidRDefault="0081009C" w:rsidP="009149FD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  <w:r w:rsidR="009149FD" w:rsidRPr="005D6993">
        <w:rPr>
          <w:rFonts w:ascii="Arial" w:hAnsi="Arial" w:cs="Arial"/>
          <w:b/>
          <w:sz w:val="32"/>
          <w:szCs w:val="32"/>
        </w:rPr>
        <w:t xml:space="preserve">Unidad 1. Números de hasta </w:t>
      </w:r>
      <w:r w:rsidR="009149FD">
        <w:rPr>
          <w:rFonts w:ascii="Arial" w:hAnsi="Arial" w:cs="Arial"/>
          <w:b/>
          <w:sz w:val="32"/>
          <w:szCs w:val="32"/>
        </w:rPr>
        <w:t>cinco</w:t>
      </w:r>
      <w:r w:rsidR="009149FD" w:rsidRPr="005D6993">
        <w:rPr>
          <w:rFonts w:ascii="Arial" w:hAnsi="Arial" w:cs="Arial"/>
          <w:b/>
          <w:sz w:val="32"/>
          <w:szCs w:val="32"/>
        </w:rPr>
        <w:t xml:space="preserve"> cifras</w:t>
      </w:r>
    </w:p>
    <w:p w:rsidR="00B27B99" w:rsidRPr="0081009C" w:rsidRDefault="00B27B99" w:rsidP="00037636">
      <w:pPr>
        <w:pStyle w:val="Sinespaciado"/>
        <w:rPr>
          <w:rFonts w:ascii="Arial" w:hAnsi="Arial" w:cs="Arial"/>
          <w:b/>
          <w:sz w:val="28"/>
          <w:szCs w:val="32"/>
          <w:lang w:val="es-ES"/>
        </w:rPr>
      </w:pPr>
    </w:p>
    <w:p w:rsidR="0081009C" w:rsidRDefault="0081009C" w:rsidP="00037636">
      <w:pPr>
        <w:pStyle w:val="Sinespaciado"/>
        <w:rPr>
          <w:rFonts w:ascii="Arial" w:hAnsi="Arial" w:cs="Arial"/>
          <w:b/>
          <w:sz w:val="28"/>
          <w:szCs w:val="32"/>
        </w:rPr>
      </w:pPr>
    </w:p>
    <w:p w:rsidR="0081009C" w:rsidRDefault="0081009C" w:rsidP="00037636">
      <w:pPr>
        <w:pStyle w:val="Sinespaciado"/>
        <w:rPr>
          <w:rFonts w:ascii="Arial" w:hAnsi="Arial" w:cs="Arial"/>
          <w:b/>
          <w:sz w:val="28"/>
          <w:szCs w:val="32"/>
        </w:rPr>
      </w:pPr>
    </w:p>
    <w:p w:rsidR="00037636" w:rsidRPr="00037636" w:rsidRDefault="00037636" w:rsidP="00037636">
      <w:pPr>
        <w:pStyle w:val="Sinespaciado"/>
        <w:rPr>
          <w:rFonts w:ascii="Arial" w:hAnsi="Arial" w:cs="Arial"/>
          <w:b/>
          <w:sz w:val="28"/>
          <w:szCs w:val="32"/>
        </w:rPr>
      </w:pPr>
      <w:r w:rsidRPr="00037636">
        <w:rPr>
          <w:rFonts w:ascii="Arial" w:hAnsi="Arial" w:cs="Arial"/>
          <w:b/>
          <w:sz w:val="28"/>
          <w:szCs w:val="32"/>
        </w:rPr>
        <w:t>Aproximación de números a las centenas</w:t>
      </w:r>
    </w:p>
    <w:p w:rsidR="00037636" w:rsidRPr="00DE3C25" w:rsidRDefault="00037636" w:rsidP="00037636">
      <w:pPr>
        <w:pStyle w:val="Sinespaciado"/>
        <w:jc w:val="both"/>
        <w:rPr>
          <w:rFonts w:ascii="Arial" w:hAnsi="Arial" w:cs="Arial"/>
          <w:b/>
          <w:sz w:val="32"/>
          <w:szCs w:val="32"/>
        </w:rPr>
      </w:pPr>
    </w:p>
    <w:p w:rsidR="00037636" w:rsidRPr="00B27B99" w:rsidRDefault="00037636" w:rsidP="00037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B27B99">
        <w:rPr>
          <w:rFonts w:ascii="Arial" w:hAnsi="Arial" w:cs="Arial"/>
          <w:b/>
        </w:rPr>
        <w:t>1</w:t>
      </w:r>
      <w:r w:rsidR="0081009C">
        <w:rPr>
          <w:rFonts w:ascii="Arial" w:hAnsi="Arial" w:cs="Arial"/>
          <w:b/>
        </w:rPr>
        <w:t>0</w:t>
      </w:r>
      <w:r w:rsidRPr="00B27B99">
        <w:rPr>
          <w:rFonts w:ascii="Arial" w:hAnsi="Arial" w:cs="Arial"/>
          <w:b/>
        </w:rPr>
        <w:t>. Víctor ha averiguado cuál es la centena más próxima a 740 siguiendo estos pasos.</w:t>
      </w:r>
    </w:p>
    <w:p w:rsidR="00037636" w:rsidRPr="00B27B99" w:rsidRDefault="00037636" w:rsidP="00037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</w:rPr>
      </w:pPr>
    </w:p>
    <w:p w:rsidR="00037636" w:rsidRPr="00B27B99" w:rsidRDefault="00037636" w:rsidP="00037636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B27B99">
        <w:rPr>
          <w:rFonts w:ascii="Arial" w:hAnsi="Arial" w:cs="Arial"/>
          <w:color w:val="000000"/>
        </w:rPr>
        <w:t>Primero, ha representado el número en la recta.</w:t>
      </w:r>
    </w:p>
    <w:p w:rsidR="00037636" w:rsidRPr="00B27B99" w:rsidRDefault="00037636" w:rsidP="00037636">
      <w:pPr>
        <w:pStyle w:val="Prrafodelista"/>
        <w:autoSpaceDE w:val="0"/>
        <w:autoSpaceDN w:val="0"/>
        <w:adjustRightInd w:val="0"/>
        <w:spacing w:after="0" w:line="240" w:lineRule="auto"/>
        <w:ind w:left="644"/>
        <w:rPr>
          <w:rFonts w:ascii="Arial" w:hAnsi="Arial" w:cs="Arial"/>
          <w:color w:val="000000"/>
        </w:rPr>
      </w:pPr>
      <w:r w:rsidRPr="00B27B99">
        <w:rPr>
          <w:rFonts w:ascii="Arial" w:hAnsi="Arial" w:cs="Arial"/>
          <w:noProof/>
          <w:color w:val="000000"/>
          <w:lang w:val="es-ES" w:eastAsia="es-ES"/>
        </w:rPr>
        <w:drawing>
          <wp:inline distT="0" distB="0" distL="0" distR="0">
            <wp:extent cx="4846967" cy="590550"/>
            <wp:effectExtent l="0" t="0" r="0" b="0"/>
            <wp:docPr id="7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C1161.tmp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53" t="38278" r="10424" b="49043"/>
                    <a:stretch/>
                  </pic:blipFill>
                  <pic:spPr bwMode="auto">
                    <a:xfrm>
                      <a:off x="0" y="0"/>
                      <a:ext cx="4852451" cy="591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7636" w:rsidRPr="00B27B99" w:rsidRDefault="00037636" w:rsidP="00037636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B27B99">
        <w:rPr>
          <w:rFonts w:ascii="Arial" w:hAnsi="Arial" w:cs="Arial"/>
          <w:color w:val="000000"/>
        </w:rPr>
        <w:t>Después, ha observado entre qué centenas se encuentra y ha visto cuál es la más cercana.</w:t>
      </w:r>
    </w:p>
    <w:p w:rsidR="00037636" w:rsidRPr="00B27B99" w:rsidRDefault="00037636" w:rsidP="00037636">
      <w:pPr>
        <w:pStyle w:val="Prrafodelista"/>
        <w:autoSpaceDE w:val="0"/>
        <w:autoSpaceDN w:val="0"/>
        <w:adjustRightInd w:val="0"/>
        <w:spacing w:after="0" w:line="240" w:lineRule="auto"/>
        <w:ind w:left="644"/>
        <w:rPr>
          <w:rFonts w:ascii="Arial" w:hAnsi="Arial" w:cs="Arial"/>
          <w:b/>
          <w:bCs/>
          <w:color w:val="FFFFFF"/>
        </w:rPr>
      </w:pPr>
      <w:r w:rsidRPr="00B27B99">
        <w:rPr>
          <w:rFonts w:ascii="Arial" w:hAnsi="Arial" w:cs="Arial"/>
          <w:b/>
          <w:bCs/>
          <w:noProof/>
          <w:color w:val="FFFFFF"/>
          <w:lang w:val="es-ES" w:eastAsia="es-ES"/>
        </w:rPr>
        <w:drawing>
          <wp:inline distT="0" distB="0" distL="0" distR="0">
            <wp:extent cx="4848225" cy="713302"/>
            <wp:effectExtent l="0" t="0" r="0" b="0"/>
            <wp:docPr id="7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C1162.tmp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52" t="58070" r="10229" b="26314"/>
                    <a:stretch/>
                  </pic:blipFill>
                  <pic:spPr bwMode="auto">
                    <a:xfrm>
                      <a:off x="0" y="0"/>
                      <a:ext cx="4847655" cy="713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7636" w:rsidRPr="00B27B99" w:rsidRDefault="00037636" w:rsidP="00037636">
      <w:pPr>
        <w:pStyle w:val="Prrafodelista"/>
        <w:autoSpaceDE w:val="0"/>
        <w:autoSpaceDN w:val="0"/>
        <w:adjustRightInd w:val="0"/>
        <w:spacing w:after="0" w:line="240" w:lineRule="auto"/>
        <w:ind w:left="644"/>
        <w:rPr>
          <w:rFonts w:ascii="Arial" w:hAnsi="Arial" w:cs="Arial"/>
          <w:color w:val="000000"/>
        </w:rPr>
      </w:pPr>
      <w:r w:rsidRPr="00B27B99">
        <w:rPr>
          <w:rFonts w:ascii="Arial" w:hAnsi="Arial" w:cs="Arial"/>
          <w:b/>
          <w:bCs/>
          <w:color w:val="FFFFFF"/>
        </w:rPr>
        <w:t>2</w:t>
      </w:r>
    </w:p>
    <w:p w:rsidR="00037636" w:rsidRPr="00B27B99" w:rsidRDefault="00037636" w:rsidP="0003763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B27B99">
        <w:rPr>
          <w:rFonts w:ascii="Arial" w:hAnsi="Arial" w:cs="Arial"/>
        </w:rPr>
        <w:t>• Lee las afirmaciones de Víctor. Luego, marca las que sean falsas y corrígelas.</w:t>
      </w:r>
    </w:p>
    <w:p w:rsidR="00037636" w:rsidRPr="00B27B99" w:rsidRDefault="00037636" w:rsidP="0003763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37636" w:rsidRPr="00B27B99" w:rsidRDefault="00D915F0" w:rsidP="0003763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s-ES"/>
        </w:rPr>
        <w:pict>
          <v:rect id="Rectángulo 87" o:spid="_x0000_s1168" style="position:absolute;margin-left:11.7pt;margin-top:10.75pt;width:20.25pt;height:18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" filled="f" strokecolor="black [3213]" strokeweight="1pt">
            <v:path arrowok="t"/>
          </v:rect>
        </w:pict>
      </w:r>
    </w:p>
    <w:p w:rsidR="00037636" w:rsidRPr="00B27B99" w:rsidRDefault="00037636" w:rsidP="00037636">
      <w:pPr>
        <w:autoSpaceDE w:val="0"/>
        <w:autoSpaceDN w:val="0"/>
        <w:adjustRightInd w:val="0"/>
        <w:spacing w:after="0" w:line="240" w:lineRule="auto"/>
        <w:ind w:firstLine="708"/>
        <w:rPr>
          <w:rFonts w:ascii="Arial" w:hAnsi="Arial" w:cs="Arial"/>
        </w:rPr>
      </w:pPr>
      <w:r w:rsidRPr="00B27B99">
        <w:rPr>
          <w:rFonts w:ascii="Arial" w:hAnsi="Arial" w:cs="Arial"/>
        </w:rPr>
        <w:t>El número 740 está entre las centenas 800 y 900.</w:t>
      </w:r>
    </w:p>
    <w:p w:rsidR="00037636" w:rsidRPr="00B27B99" w:rsidRDefault="00037636" w:rsidP="0003763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37636" w:rsidRPr="00B27B99" w:rsidRDefault="00037636" w:rsidP="0003763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37636" w:rsidRPr="00B27B99" w:rsidRDefault="00D915F0" w:rsidP="0003763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s-ES"/>
        </w:rPr>
        <w:pict>
          <v:rect id="Rectángulo 86" o:spid="_x0000_s1167" style="position:absolute;margin-left:11.7pt;margin-top:4.1pt;width:20.25pt;height:18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" filled="f" strokecolor="black [3213]" strokeweight="1pt">
            <v:path arrowok="t"/>
          </v:rect>
        </w:pict>
      </w:r>
    </w:p>
    <w:p w:rsidR="00037636" w:rsidRPr="00B27B99" w:rsidRDefault="00037636" w:rsidP="00037636">
      <w:pPr>
        <w:autoSpaceDE w:val="0"/>
        <w:autoSpaceDN w:val="0"/>
        <w:adjustRightInd w:val="0"/>
        <w:spacing w:after="0" w:line="240" w:lineRule="auto"/>
        <w:ind w:firstLine="708"/>
        <w:rPr>
          <w:rFonts w:ascii="Arial" w:hAnsi="Arial" w:cs="Arial"/>
        </w:rPr>
      </w:pPr>
      <w:r w:rsidRPr="00B27B99">
        <w:rPr>
          <w:rFonts w:ascii="Arial" w:hAnsi="Arial" w:cs="Arial"/>
        </w:rPr>
        <w:t>El número 740 es mayor que 700.</w:t>
      </w:r>
    </w:p>
    <w:p w:rsidR="00037636" w:rsidRPr="00B27B99" w:rsidRDefault="00037636" w:rsidP="00037636">
      <w:pPr>
        <w:autoSpaceDE w:val="0"/>
        <w:autoSpaceDN w:val="0"/>
        <w:adjustRightInd w:val="0"/>
        <w:spacing w:after="0" w:line="240" w:lineRule="auto"/>
        <w:ind w:firstLine="708"/>
        <w:rPr>
          <w:rFonts w:ascii="Arial" w:hAnsi="Arial" w:cs="Arial"/>
        </w:rPr>
      </w:pPr>
    </w:p>
    <w:p w:rsidR="00037636" w:rsidRPr="00B27B99" w:rsidRDefault="00037636" w:rsidP="00037636">
      <w:pPr>
        <w:autoSpaceDE w:val="0"/>
        <w:autoSpaceDN w:val="0"/>
        <w:adjustRightInd w:val="0"/>
        <w:spacing w:after="0" w:line="240" w:lineRule="auto"/>
        <w:ind w:firstLine="708"/>
        <w:rPr>
          <w:rFonts w:ascii="Arial" w:hAnsi="Arial" w:cs="Arial"/>
        </w:rPr>
      </w:pPr>
    </w:p>
    <w:p w:rsidR="00037636" w:rsidRPr="00B27B99" w:rsidRDefault="00D915F0" w:rsidP="0003763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s-ES"/>
        </w:rPr>
        <w:pict>
          <v:rect id="Rectángulo 85" o:spid="_x0000_s1166" style="position:absolute;margin-left:11.7pt;margin-top:4.95pt;width:20.25pt;height:18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" filled="f" strokecolor="black [3213]" strokeweight="1pt">
            <v:path arrowok="t"/>
          </v:rect>
        </w:pict>
      </w:r>
    </w:p>
    <w:p w:rsidR="00037636" w:rsidRPr="00B27B99" w:rsidRDefault="00037636" w:rsidP="00037636">
      <w:pPr>
        <w:autoSpaceDE w:val="0"/>
        <w:autoSpaceDN w:val="0"/>
        <w:adjustRightInd w:val="0"/>
        <w:spacing w:after="0" w:line="240" w:lineRule="auto"/>
        <w:ind w:firstLine="708"/>
        <w:rPr>
          <w:rFonts w:ascii="Arial" w:hAnsi="Arial" w:cs="Arial"/>
        </w:rPr>
      </w:pPr>
      <w:r w:rsidRPr="00B27B99">
        <w:rPr>
          <w:rFonts w:ascii="Arial" w:hAnsi="Arial" w:cs="Arial"/>
        </w:rPr>
        <w:t>La centena más próxima a 740 es 800.</w:t>
      </w:r>
    </w:p>
    <w:p w:rsidR="00037636" w:rsidRDefault="00037636" w:rsidP="00037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</w:p>
    <w:p w:rsidR="00037636" w:rsidRPr="00B27B99" w:rsidRDefault="0081009C" w:rsidP="00037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11</w:t>
      </w:r>
      <w:r w:rsidR="00037636" w:rsidRPr="00B27B99">
        <w:rPr>
          <w:rFonts w:ascii="Arial" w:hAnsi="Arial" w:cs="Arial"/>
          <w:b/>
        </w:rPr>
        <w:t xml:space="preserve">. </w:t>
      </w:r>
      <w:r w:rsidR="00037636" w:rsidRPr="00B27B99">
        <w:rPr>
          <w:rFonts w:ascii="Arial" w:hAnsi="Arial" w:cs="Arial"/>
          <w:b/>
          <w:color w:val="000000" w:themeColor="text1"/>
        </w:rPr>
        <w:t>Una asociación ha distribuido aproximadamente 800 kg de alimentos como ayuda humanitaria. ¿Cuál de estas cantidades se aproxima más a ese dato? Ayúdate de la recta y colorea dicha cantidad.</w:t>
      </w:r>
    </w:p>
    <w:p w:rsidR="00037636" w:rsidRPr="00B27B99" w:rsidRDefault="00D915F0" w:rsidP="00037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noProof/>
          <w:lang w:eastAsia="es-ES"/>
        </w:rPr>
        <w:pict>
          <v:roundrect id="Rectángulo redondeado 84" o:spid="_x0000_s1068" style="position:absolute;left:0;text-align:left;margin-left:242.7pt;margin-top:9.6pt;width:60.75pt;height:24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" filled="f" strokecolor="black [3213]" strokeweight="1pt">
            <v:path arrowok="t"/>
            <v:textbox>
              <w:txbxContent>
                <w:p w:rsidR="00037636" w:rsidRPr="00460898" w:rsidRDefault="00037636" w:rsidP="00037636">
                  <w:pPr>
                    <w:jc w:val="center"/>
                    <w:rPr>
                      <w:rFonts w:ascii="Arial" w:hAnsi="Arial" w:cs="Arial"/>
                      <w:szCs w:val="26"/>
                    </w:rPr>
                  </w:pPr>
                  <w:r w:rsidRPr="00460898">
                    <w:rPr>
                      <w:rFonts w:ascii="Arial" w:hAnsi="Arial" w:cs="Arial"/>
                      <w:color w:val="000000" w:themeColor="text1"/>
                      <w:szCs w:val="26"/>
                    </w:rPr>
                    <w:t>670 kg</w:t>
                  </w:r>
                </w:p>
              </w:txbxContent>
            </v:textbox>
          </v:roundrect>
        </w:pict>
      </w:r>
      <w:r>
        <w:rPr>
          <w:rFonts w:ascii="Arial" w:hAnsi="Arial" w:cs="Arial"/>
          <w:b/>
          <w:noProof/>
          <w:lang w:eastAsia="es-ES"/>
        </w:rPr>
        <w:pict>
          <v:roundrect id="Rectángulo redondeado 83" o:spid="_x0000_s1069" style="position:absolute;left:0;text-align:left;margin-left:150.45pt;margin-top:9.6pt;width:60.75pt;height:24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" filled="f" fillcolor="red" strokecolor="black [3213]" strokeweight="1pt">
            <v:textbox>
              <w:txbxContent>
                <w:p w:rsidR="00037636" w:rsidRPr="00460898" w:rsidRDefault="00037636" w:rsidP="00037636">
                  <w:pPr>
                    <w:jc w:val="center"/>
                    <w:rPr>
                      <w:rFonts w:ascii="Arial" w:hAnsi="Arial" w:cs="Arial"/>
                      <w:szCs w:val="26"/>
                    </w:rPr>
                  </w:pPr>
                  <w:r w:rsidRPr="00460898">
                    <w:rPr>
                      <w:rFonts w:ascii="Arial" w:hAnsi="Arial" w:cs="Arial"/>
                      <w:color w:val="000000" w:themeColor="text1"/>
                      <w:szCs w:val="26"/>
                    </w:rPr>
                    <w:t>780 kg</w:t>
                  </w:r>
                </w:p>
              </w:txbxContent>
            </v:textbox>
          </v:roundrect>
        </w:pict>
      </w:r>
      <w:r>
        <w:rPr>
          <w:rFonts w:ascii="Arial" w:hAnsi="Arial" w:cs="Arial"/>
          <w:b/>
          <w:noProof/>
          <w:lang w:eastAsia="es-ES"/>
        </w:rPr>
        <w:pict>
          <v:roundrect id="Rectángulo redondeado 82" o:spid="_x0000_s1070" style="position:absolute;left:0;text-align:left;margin-left:55.95pt;margin-top:9.6pt;width:60.75pt;height:24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" filled="f" strokecolor="black [3213]" strokeweight="1pt">
            <v:path arrowok="t"/>
            <v:textbox>
              <w:txbxContent>
                <w:p w:rsidR="00037636" w:rsidRPr="00460898" w:rsidRDefault="00037636" w:rsidP="00037636">
                  <w:pPr>
                    <w:jc w:val="center"/>
                    <w:rPr>
                      <w:rFonts w:ascii="Arial" w:hAnsi="Arial" w:cs="Arial"/>
                      <w:szCs w:val="26"/>
                    </w:rPr>
                  </w:pPr>
                  <w:r w:rsidRPr="00460898">
                    <w:rPr>
                      <w:rFonts w:ascii="Arial" w:hAnsi="Arial" w:cs="Arial"/>
                      <w:color w:val="000000" w:themeColor="text1"/>
                      <w:szCs w:val="26"/>
                    </w:rPr>
                    <w:t>710 kg</w:t>
                  </w:r>
                </w:p>
              </w:txbxContent>
            </v:textbox>
          </v:roundrect>
        </w:pict>
      </w:r>
      <w:r>
        <w:rPr>
          <w:rFonts w:ascii="Arial" w:hAnsi="Arial" w:cs="Arial"/>
          <w:b/>
          <w:noProof/>
          <w:lang w:eastAsia="es-ES"/>
        </w:rPr>
        <w:pict>
          <v:roundrect id="Rectángulo redondeado 81" o:spid="_x0000_s1165" style="position:absolute;left:0;text-align:left;margin-left:328.95pt;margin-top:9.6pt;width:60.75pt;height:24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" filled="f" strokecolor="black [3213]" strokeweight="1pt">
            <v:path arrowok="t"/>
            <v:textbox>
              <w:txbxContent>
                <w:p w:rsidR="00037636" w:rsidRPr="00460898" w:rsidRDefault="00037636" w:rsidP="00037636">
                  <w:pPr>
                    <w:jc w:val="center"/>
                    <w:rPr>
                      <w:rFonts w:ascii="Arial" w:hAnsi="Arial" w:cs="Arial"/>
                      <w:szCs w:val="26"/>
                    </w:rPr>
                  </w:pPr>
                  <w:r w:rsidRPr="00460898">
                    <w:rPr>
                      <w:rFonts w:ascii="Arial" w:hAnsi="Arial" w:cs="Arial"/>
                      <w:color w:val="000000" w:themeColor="text1"/>
                      <w:szCs w:val="26"/>
                    </w:rPr>
                    <w:t>750 kg</w:t>
                  </w:r>
                </w:p>
              </w:txbxContent>
            </v:textbox>
          </v:roundrect>
        </w:pict>
      </w:r>
    </w:p>
    <w:p w:rsidR="00037636" w:rsidRPr="00B27B99" w:rsidRDefault="00037636" w:rsidP="00037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037636" w:rsidRPr="00B27B99" w:rsidRDefault="00037636" w:rsidP="00037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B27B99">
        <w:rPr>
          <w:rFonts w:ascii="Arial" w:hAnsi="Arial" w:cs="Arial"/>
          <w:noProof/>
          <w:lang w:eastAsia="es-ES"/>
        </w:rPr>
        <w:drawing>
          <wp:inline distT="0" distB="0" distL="0" distR="0">
            <wp:extent cx="5593259" cy="819150"/>
            <wp:effectExtent l="0" t="0" r="7620" b="0"/>
            <wp:docPr id="8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C1166.tmp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27" t="67830" r="9700" b="16555"/>
                    <a:stretch/>
                  </pic:blipFill>
                  <pic:spPr bwMode="auto">
                    <a:xfrm>
                      <a:off x="0" y="0"/>
                      <a:ext cx="5592602" cy="819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009C" w:rsidRDefault="0081009C">
      <w:pPr>
        <w:rPr>
          <w:rFonts w:ascii="Arial" w:hAnsi="Arial" w:cs="Arial"/>
          <w:lang w:val="es-ES_tradnl"/>
        </w:rPr>
      </w:pPr>
      <w:r>
        <w:rPr>
          <w:rFonts w:ascii="Arial" w:hAnsi="Arial" w:cs="Arial"/>
        </w:rPr>
        <w:br w:type="page"/>
      </w:r>
    </w:p>
    <w:p w:rsidR="0081009C" w:rsidRPr="005D6993" w:rsidRDefault="00D915F0" w:rsidP="009149FD">
      <w:pPr>
        <w:ind w:left="-284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s-ES"/>
        </w:rPr>
        <w:lastRenderedPageBreak/>
        <w:pict>
          <v:rect id="_x0000_s1076" style="position:absolute;left:0;text-align:left;margin-left:-19.95pt;margin-top:23.05pt;width:509.75pt;height:53.8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">
            <v:textbox>
              <w:txbxContent>
                <w:p w:rsidR="0081009C" w:rsidRDefault="0081009C" w:rsidP="009149FD">
                  <w:pPr>
                    <w:rPr>
                      <w:rFonts w:ascii="Arial" w:hAnsi="Arial" w:cs="Arial"/>
                    </w:rPr>
                  </w:pPr>
                </w:p>
                <w:p w:rsidR="0081009C" w:rsidRPr="005E50B5" w:rsidRDefault="0081009C" w:rsidP="009149FD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  <w:r w:rsidR="009149FD" w:rsidRPr="005D6993">
        <w:rPr>
          <w:rFonts w:ascii="Arial" w:hAnsi="Arial" w:cs="Arial"/>
          <w:b/>
          <w:sz w:val="32"/>
          <w:szCs w:val="32"/>
        </w:rPr>
        <w:t xml:space="preserve">Unidad 1. Números de hasta </w:t>
      </w:r>
      <w:r w:rsidR="009149FD">
        <w:rPr>
          <w:rFonts w:ascii="Arial" w:hAnsi="Arial" w:cs="Arial"/>
          <w:b/>
          <w:sz w:val="32"/>
          <w:szCs w:val="32"/>
        </w:rPr>
        <w:t>cinco</w:t>
      </w:r>
      <w:r w:rsidR="009149FD" w:rsidRPr="005D6993">
        <w:rPr>
          <w:rFonts w:ascii="Arial" w:hAnsi="Arial" w:cs="Arial"/>
          <w:b/>
          <w:sz w:val="32"/>
          <w:szCs w:val="32"/>
        </w:rPr>
        <w:t xml:space="preserve"> cifras</w:t>
      </w:r>
    </w:p>
    <w:p w:rsidR="00B27B99" w:rsidRDefault="00B27B99" w:rsidP="00037636">
      <w:pPr>
        <w:pStyle w:val="Sinespaciado"/>
        <w:jc w:val="both"/>
        <w:rPr>
          <w:rFonts w:ascii="Arial" w:hAnsi="Arial" w:cs="Arial"/>
          <w:b/>
          <w:sz w:val="28"/>
          <w:szCs w:val="32"/>
          <w:lang w:val="es-ES"/>
        </w:rPr>
      </w:pPr>
    </w:p>
    <w:p w:rsidR="0081009C" w:rsidRDefault="0081009C" w:rsidP="00037636">
      <w:pPr>
        <w:pStyle w:val="Sinespaciado"/>
        <w:jc w:val="both"/>
        <w:rPr>
          <w:rFonts w:ascii="Arial" w:hAnsi="Arial" w:cs="Arial"/>
          <w:b/>
          <w:sz w:val="28"/>
          <w:szCs w:val="32"/>
          <w:lang w:val="es-ES"/>
        </w:rPr>
      </w:pPr>
    </w:p>
    <w:p w:rsidR="0081009C" w:rsidRPr="0081009C" w:rsidRDefault="0081009C" w:rsidP="00037636">
      <w:pPr>
        <w:pStyle w:val="Sinespaciado"/>
        <w:jc w:val="both"/>
        <w:rPr>
          <w:rFonts w:ascii="Arial" w:hAnsi="Arial" w:cs="Arial"/>
          <w:b/>
          <w:sz w:val="28"/>
          <w:szCs w:val="32"/>
          <w:lang w:val="es-ES"/>
        </w:rPr>
      </w:pPr>
    </w:p>
    <w:p w:rsidR="00037636" w:rsidRPr="00037636" w:rsidRDefault="00037636" w:rsidP="00037636">
      <w:pPr>
        <w:pStyle w:val="Sinespaciado"/>
        <w:jc w:val="both"/>
        <w:rPr>
          <w:rFonts w:ascii="Arial" w:hAnsi="Arial" w:cs="Arial"/>
          <w:b/>
          <w:sz w:val="28"/>
          <w:szCs w:val="32"/>
        </w:rPr>
      </w:pPr>
      <w:r w:rsidRPr="00037636">
        <w:rPr>
          <w:rFonts w:ascii="Arial" w:hAnsi="Arial" w:cs="Arial"/>
          <w:b/>
          <w:sz w:val="28"/>
          <w:szCs w:val="32"/>
        </w:rPr>
        <w:t>Números ordinales</w:t>
      </w:r>
    </w:p>
    <w:p w:rsidR="00037636" w:rsidRPr="00830D18" w:rsidRDefault="00037636" w:rsidP="00037636">
      <w:pPr>
        <w:pStyle w:val="Sinespaciado"/>
        <w:jc w:val="both"/>
        <w:rPr>
          <w:rFonts w:ascii="Arial" w:hAnsi="Arial" w:cs="Arial"/>
          <w:b/>
          <w:sz w:val="24"/>
          <w:szCs w:val="32"/>
        </w:rPr>
      </w:pPr>
    </w:p>
    <w:p w:rsidR="00037636" w:rsidRPr="00B27B99" w:rsidRDefault="00037636" w:rsidP="00037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B27B99">
        <w:rPr>
          <w:rFonts w:ascii="Arial" w:hAnsi="Arial" w:cs="Arial"/>
          <w:b/>
        </w:rPr>
        <w:t>1</w:t>
      </w:r>
      <w:r w:rsidR="0081009C">
        <w:rPr>
          <w:rFonts w:ascii="Arial" w:hAnsi="Arial" w:cs="Arial"/>
          <w:b/>
        </w:rPr>
        <w:t>2</w:t>
      </w:r>
      <w:r w:rsidRPr="00B27B99">
        <w:rPr>
          <w:rFonts w:ascii="Arial" w:hAnsi="Arial" w:cs="Arial"/>
          <w:b/>
        </w:rPr>
        <w:t>. Une cada número ordinal con el girasol que le corresponda.</w:t>
      </w:r>
    </w:p>
    <w:p w:rsidR="00037636" w:rsidRPr="00B27B99" w:rsidRDefault="00D915F0" w:rsidP="00037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ES"/>
        </w:rPr>
        <w:pict>
          <v:roundrect id="Rectángulo redondeado 106" o:spid="_x0000_s1072" style="position:absolute;left:0;text-align:left;margin-left:4.95pt;margin-top:11.65pt;width:73.5pt;height:27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">
            <v:textbox>
              <w:txbxContent>
                <w:p w:rsidR="00037636" w:rsidRPr="00460898" w:rsidRDefault="00037636" w:rsidP="0003763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Cs w:val="26"/>
                    </w:rPr>
                  </w:pPr>
                  <w:proofErr w:type="gramStart"/>
                  <w:r w:rsidRPr="00460898">
                    <w:rPr>
                      <w:rFonts w:ascii="Arial" w:hAnsi="Arial" w:cs="Arial"/>
                      <w:szCs w:val="26"/>
                    </w:rPr>
                    <w:t>quinto</w:t>
                  </w:r>
                  <w:proofErr w:type="gramEnd"/>
                </w:p>
              </w:txbxContent>
            </v:textbox>
          </v:roundrect>
        </w:pict>
      </w:r>
      <w:r>
        <w:rPr>
          <w:rFonts w:ascii="Arial" w:hAnsi="Arial" w:cs="Arial"/>
          <w:b/>
          <w:noProof/>
          <w:lang w:eastAsia="es-ES"/>
        </w:rPr>
        <w:pict>
          <v:roundrect id="Rectángulo redondeado 105" o:spid="_x0000_s1073" style="position:absolute;left:0;text-align:left;margin-left:229.2pt;margin-top:8.75pt;width:73.5pt;height:27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">
            <v:textbox>
              <w:txbxContent>
                <w:p w:rsidR="00037636" w:rsidRPr="00460898" w:rsidRDefault="00037636" w:rsidP="0003763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Cs w:val="26"/>
                    </w:rPr>
                  </w:pPr>
                  <w:proofErr w:type="gramStart"/>
                  <w:r w:rsidRPr="00460898">
                    <w:rPr>
                      <w:rFonts w:ascii="Arial" w:hAnsi="Arial" w:cs="Arial"/>
                      <w:szCs w:val="26"/>
                    </w:rPr>
                    <w:t>segundo</w:t>
                  </w:r>
                  <w:proofErr w:type="gramEnd"/>
                </w:p>
              </w:txbxContent>
            </v:textbox>
          </v:roundrect>
        </w:pict>
      </w:r>
      <w:r>
        <w:rPr>
          <w:rFonts w:ascii="Arial" w:hAnsi="Arial" w:cs="Arial"/>
          <w:b/>
          <w:noProof/>
          <w:lang w:eastAsia="es-ES"/>
        </w:rPr>
        <w:pict>
          <v:roundrect id="Rectángulo redondeado 104" o:spid="_x0000_s1074" style="position:absolute;left:0;text-align:left;margin-left:404.7pt;margin-top:2pt;width:73.5pt;height:27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">
            <v:textbox>
              <w:txbxContent>
                <w:p w:rsidR="00037636" w:rsidRPr="00460898" w:rsidRDefault="00037636" w:rsidP="0003763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Cs w:val="26"/>
                    </w:rPr>
                  </w:pPr>
                  <w:proofErr w:type="gramStart"/>
                  <w:r w:rsidRPr="00460898">
                    <w:rPr>
                      <w:rFonts w:ascii="Arial" w:hAnsi="Arial" w:cs="Arial"/>
                      <w:szCs w:val="26"/>
                    </w:rPr>
                    <w:t>sexto</w:t>
                  </w:r>
                  <w:proofErr w:type="gramEnd"/>
                </w:p>
              </w:txbxContent>
            </v:textbox>
          </v:roundrect>
        </w:pict>
      </w:r>
    </w:p>
    <w:p w:rsidR="00037636" w:rsidRPr="00B27B99" w:rsidRDefault="00D915F0" w:rsidP="00037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noProof/>
          <w:lang w:eastAsia="es-ES"/>
        </w:rPr>
        <w:pict>
          <v:roundrect id="Rectángulo redondeado 103" o:spid="_x0000_s1075" style="position:absolute;left:0;text-align:left;margin-left:319.2pt;margin-top:11.45pt;width:73.5pt;height:27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">
            <v:textbox>
              <w:txbxContent>
                <w:p w:rsidR="00037636" w:rsidRPr="00460898" w:rsidRDefault="00037636" w:rsidP="0003763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Cs w:val="26"/>
                    </w:rPr>
                  </w:pPr>
                  <w:proofErr w:type="gramStart"/>
                  <w:r w:rsidRPr="00460898">
                    <w:rPr>
                      <w:rFonts w:ascii="Arial" w:hAnsi="Arial" w:cs="Arial"/>
                      <w:szCs w:val="26"/>
                    </w:rPr>
                    <w:t>octavo</w:t>
                  </w:r>
                  <w:proofErr w:type="gramEnd"/>
                </w:p>
              </w:txbxContent>
            </v:textbox>
          </v:roundrect>
        </w:pict>
      </w:r>
      <w:r>
        <w:rPr>
          <w:rFonts w:ascii="Arial" w:hAnsi="Arial" w:cs="Arial"/>
          <w:b/>
          <w:noProof/>
          <w:color w:val="FF0000"/>
          <w:lang w:eastAsia="es-ES"/>
        </w:rPr>
        <w:pict>
          <v:roundrect id="Rectángulo redondeado 102" o:spid="_x0000_s1164" style="position:absolute;left:0;text-align:left;margin-left:116.7pt;margin-top:3.55pt;width:73.5pt;height:27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">
            <v:textbox>
              <w:txbxContent>
                <w:p w:rsidR="00037636" w:rsidRPr="00460898" w:rsidRDefault="00037636" w:rsidP="0003763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Cs w:val="26"/>
                    </w:rPr>
                  </w:pPr>
                  <w:proofErr w:type="gramStart"/>
                  <w:r w:rsidRPr="00460898">
                    <w:rPr>
                      <w:rFonts w:ascii="Arial" w:hAnsi="Arial" w:cs="Arial"/>
                      <w:szCs w:val="26"/>
                    </w:rPr>
                    <w:t>décimo</w:t>
                  </w:r>
                  <w:proofErr w:type="gramEnd"/>
                </w:p>
              </w:txbxContent>
            </v:textbox>
          </v:roundrect>
        </w:pict>
      </w:r>
    </w:p>
    <w:p w:rsidR="00037636" w:rsidRPr="00B27B99" w:rsidRDefault="00037636" w:rsidP="00037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</w:rPr>
      </w:pPr>
    </w:p>
    <w:p w:rsidR="00037636" w:rsidRPr="00B27B99" w:rsidRDefault="00037636" w:rsidP="00037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</w:rPr>
      </w:pPr>
    </w:p>
    <w:p w:rsidR="00037636" w:rsidRPr="00B27B99" w:rsidRDefault="00037636" w:rsidP="00037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</w:rPr>
      </w:pPr>
      <w:r w:rsidRPr="00B27B99">
        <w:rPr>
          <w:rFonts w:ascii="Arial" w:hAnsi="Arial" w:cs="Arial"/>
          <w:b/>
          <w:color w:val="FF0000"/>
        </w:rPr>
        <w:tab/>
      </w:r>
    </w:p>
    <w:p w:rsidR="00037636" w:rsidRPr="00B27B99" w:rsidRDefault="00037636" w:rsidP="00037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 w:themeColor="text1"/>
        </w:rPr>
      </w:pPr>
      <w:r w:rsidRPr="00B27B99">
        <w:rPr>
          <w:rFonts w:ascii="Arial" w:hAnsi="Arial" w:cs="Arial"/>
          <w:bCs/>
          <w:noProof/>
          <w:color w:val="000000" w:themeColor="text1"/>
          <w:lang w:eastAsia="es-ES"/>
        </w:rPr>
        <w:drawing>
          <wp:inline distT="0" distB="0" distL="0" distR="0">
            <wp:extent cx="6519638" cy="1685925"/>
            <wp:effectExtent l="19050" t="0" r="0" b="0"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775" cy="1686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636" w:rsidRPr="00B27B99" w:rsidRDefault="00037636" w:rsidP="00037636">
      <w:pPr>
        <w:autoSpaceDE w:val="0"/>
        <w:autoSpaceDN w:val="0"/>
        <w:adjustRightInd w:val="0"/>
        <w:spacing w:after="0" w:line="240" w:lineRule="auto"/>
        <w:ind w:firstLine="708"/>
        <w:rPr>
          <w:rFonts w:ascii="Arial" w:hAnsi="Arial" w:cs="Arial"/>
          <w:bCs/>
          <w:color w:val="000000" w:themeColor="text1"/>
        </w:rPr>
      </w:pPr>
    </w:p>
    <w:p w:rsidR="00037636" w:rsidRPr="00B27B99" w:rsidRDefault="00D915F0" w:rsidP="00037636">
      <w:pPr>
        <w:autoSpaceDE w:val="0"/>
        <w:autoSpaceDN w:val="0"/>
        <w:adjustRightInd w:val="0"/>
        <w:spacing w:after="0" w:line="240" w:lineRule="auto"/>
        <w:ind w:firstLine="708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/>
          <w:noProof/>
          <w:lang w:eastAsia="es-ES"/>
        </w:rPr>
        <w:pict>
          <v:roundrect id="Rectángulo redondeado 101" o:spid="_x0000_s1077" style="position:absolute;left:0;text-align:left;margin-left:314.7pt;margin-top:4.55pt;width:73.5pt;height:27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">
            <v:textbox>
              <w:txbxContent>
                <w:p w:rsidR="00037636" w:rsidRPr="00460898" w:rsidRDefault="00037636" w:rsidP="0003763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Cs w:val="26"/>
                    </w:rPr>
                  </w:pPr>
                  <w:proofErr w:type="gramStart"/>
                  <w:r w:rsidRPr="00460898">
                    <w:rPr>
                      <w:rFonts w:ascii="Arial" w:hAnsi="Arial" w:cs="Arial"/>
                      <w:szCs w:val="26"/>
                    </w:rPr>
                    <w:t>tercero</w:t>
                  </w:r>
                  <w:proofErr w:type="gramEnd"/>
                </w:p>
              </w:txbxContent>
            </v:textbox>
          </v:roundrect>
        </w:pict>
      </w:r>
      <w:r>
        <w:rPr>
          <w:rFonts w:ascii="Arial" w:hAnsi="Arial" w:cs="Arial"/>
          <w:b/>
          <w:noProof/>
          <w:lang w:eastAsia="es-ES"/>
        </w:rPr>
        <w:pict>
          <v:roundrect id="Rectángulo redondeado 100" o:spid="_x0000_s1078" style="position:absolute;left:0;text-align:left;margin-left:409.2pt;margin-top:13.25pt;width:73.5pt;height:27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">
            <v:textbox>
              <w:txbxContent>
                <w:p w:rsidR="00037636" w:rsidRPr="00460898" w:rsidRDefault="00037636" w:rsidP="0003763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Cs w:val="26"/>
                    </w:rPr>
                  </w:pPr>
                  <w:proofErr w:type="gramStart"/>
                  <w:r w:rsidRPr="00460898">
                    <w:rPr>
                      <w:rFonts w:ascii="Arial" w:hAnsi="Arial" w:cs="Arial"/>
                      <w:szCs w:val="26"/>
                    </w:rPr>
                    <w:t>séptimo</w:t>
                  </w:r>
                  <w:proofErr w:type="gramEnd"/>
                </w:p>
              </w:txbxContent>
            </v:textbox>
          </v:roundrect>
        </w:pict>
      </w:r>
    </w:p>
    <w:p w:rsidR="00037636" w:rsidRPr="00B27B99" w:rsidRDefault="00D915F0" w:rsidP="00037636">
      <w:pPr>
        <w:autoSpaceDE w:val="0"/>
        <w:autoSpaceDN w:val="0"/>
        <w:adjustRightInd w:val="0"/>
        <w:spacing w:after="0" w:line="240" w:lineRule="auto"/>
        <w:ind w:firstLine="708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/>
          <w:noProof/>
          <w:lang w:eastAsia="es-ES"/>
        </w:rPr>
        <w:pict>
          <v:roundrect id="Rectángulo redondeado 99" o:spid="_x0000_s1079" style="position:absolute;left:0;text-align:left;margin-left:111.45pt;margin-top:2.8pt;width:73.5pt;height:27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">
            <v:textbox>
              <w:txbxContent>
                <w:p w:rsidR="00037636" w:rsidRPr="00460898" w:rsidRDefault="00037636" w:rsidP="0003763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Cs w:val="26"/>
                    </w:rPr>
                  </w:pPr>
                  <w:proofErr w:type="gramStart"/>
                  <w:r w:rsidRPr="00460898">
                    <w:rPr>
                      <w:rFonts w:ascii="Arial" w:hAnsi="Arial" w:cs="Arial"/>
                      <w:szCs w:val="26"/>
                    </w:rPr>
                    <w:t>noveno</w:t>
                  </w:r>
                  <w:proofErr w:type="gramEnd"/>
                </w:p>
              </w:txbxContent>
            </v:textbox>
          </v:roundrect>
        </w:pict>
      </w:r>
      <w:r>
        <w:rPr>
          <w:rFonts w:ascii="Arial" w:hAnsi="Arial" w:cs="Arial"/>
          <w:bCs/>
          <w:noProof/>
          <w:color w:val="000000" w:themeColor="text1"/>
          <w:lang w:eastAsia="es-ES"/>
        </w:rPr>
        <w:pict>
          <v:roundrect id="Rectángulo redondeado 98" o:spid="_x0000_s1080" style="position:absolute;left:0;text-align:left;margin-left:209.7pt;margin-top:7.6pt;width:73.5pt;height:27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">
            <v:textbox>
              <w:txbxContent>
                <w:p w:rsidR="00037636" w:rsidRPr="00460898" w:rsidRDefault="00037636" w:rsidP="0003763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Cs w:val="26"/>
                    </w:rPr>
                  </w:pPr>
                  <w:proofErr w:type="gramStart"/>
                  <w:r w:rsidRPr="00460898">
                    <w:rPr>
                      <w:rFonts w:ascii="Arial" w:hAnsi="Arial" w:cs="Arial"/>
                      <w:szCs w:val="26"/>
                    </w:rPr>
                    <w:t>cuarto</w:t>
                  </w:r>
                  <w:proofErr w:type="gramEnd"/>
                </w:p>
              </w:txbxContent>
            </v:textbox>
          </v:roundrect>
        </w:pict>
      </w:r>
      <w:r>
        <w:rPr>
          <w:rFonts w:ascii="Arial" w:hAnsi="Arial" w:cs="Arial"/>
          <w:b/>
          <w:noProof/>
          <w:lang w:eastAsia="es-ES"/>
        </w:rPr>
        <w:pict>
          <v:roundrect id="Rectángulo redondeado 97" o:spid="_x0000_s1081" style="position:absolute;left:0;text-align:left;margin-left:4.95pt;margin-top:7.6pt;width:73.5pt;height:27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">
            <v:textbox>
              <w:txbxContent>
                <w:p w:rsidR="00037636" w:rsidRPr="00460898" w:rsidRDefault="00037636" w:rsidP="0003763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Cs w:val="26"/>
                    </w:rPr>
                  </w:pPr>
                  <w:proofErr w:type="gramStart"/>
                  <w:r w:rsidRPr="00460898">
                    <w:rPr>
                      <w:rFonts w:ascii="Arial" w:hAnsi="Arial" w:cs="Arial"/>
                      <w:szCs w:val="26"/>
                    </w:rPr>
                    <w:t>primero</w:t>
                  </w:r>
                  <w:proofErr w:type="gramEnd"/>
                </w:p>
              </w:txbxContent>
            </v:textbox>
          </v:roundrect>
        </w:pict>
      </w:r>
    </w:p>
    <w:p w:rsidR="00037636" w:rsidRPr="00B27B99" w:rsidRDefault="00037636" w:rsidP="00037636">
      <w:pPr>
        <w:autoSpaceDE w:val="0"/>
        <w:autoSpaceDN w:val="0"/>
        <w:adjustRightInd w:val="0"/>
        <w:spacing w:after="0" w:line="240" w:lineRule="auto"/>
        <w:ind w:firstLine="708"/>
        <w:rPr>
          <w:rFonts w:ascii="Arial" w:hAnsi="Arial" w:cs="Arial"/>
          <w:bCs/>
          <w:color w:val="000000" w:themeColor="text1"/>
        </w:rPr>
      </w:pPr>
    </w:p>
    <w:p w:rsidR="00037636" w:rsidRPr="00B27B99" w:rsidRDefault="00037636" w:rsidP="00037636">
      <w:pPr>
        <w:autoSpaceDE w:val="0"/>
        <w:autoSpaceDN w:val="0"/>
        <w:adjustRightInd w:val="0"/>
        <w:spacing w:after="0" w:line="240" w:lineRule="auto"/>
        <w:ind w:firstLine="708"/>
        <w:rPr>
          <w:rFonts w:ascii="Arial" w:hAnsi="Arial" w:cs="Arial"/>
          <w:bCs/>
          <w:color w:val="000000" w:themeColor="text1"/>
        </w:rPr>
      </w:pPr>
    </w:p>
    <w:p w:rsidR="00037636" w:rsidRPr="003315C8" w:rsidRDefault="00037636" w:rsidP="00037636">
      <w:pPr>
        <w:autoSpaceDE w:val="0"/>
        <w:autoSpaceDN w:val="0"/>
        <w:adjustRightInd w:val="0"/>
        <w:spacing w:after="0" w:line="240" w:lineRule="auto"/>
        <w:ind w:firstLine="708"/>
        <w:rPr>
          <w:rFonts w:ascii="Arial" w:hAnsi="Arial" w:cs="Arial"/>
          <w:bCs/>
          <w:color w:val="000000" w:themeColor="text1"/>
          <w:sz w:val="26"/>
          <w:szCs w:val="26"/>
        </w:rPr>
      </w:pPr>
    </w:p>
    <w:p w:rsidR="00460898" w:rsidRDefault="0081009C" w:rsidP="0081009C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81009C" w:rsidRPr="005D6993" w:rsidRDefault="00D915F0" w:rsidP="009149FD">
      <w:pPr>
        <w:ind w:left="-284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s-ES"/>
        </w:rPr>
        <w:lastRenderedPageBreak/>
        <w:pict>
          <v:rect id="_x0000_s1087" style="position:absolute;left:0;text-align:left;margin-left:-19.95pt;margin-top:23.05pt;width:509.75pt;height:53.8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">
            <v:textbox>
              <w:txbxContent>
                <w:p w:rsidR="0081009C" w:rsidRDefault="0081009C" w:rsidP="009149FD">
                  <w:pPr>
                    <w:rPr>
                      <w:rFonts w:ascii="Arial" w:hAnsi="Arial" w:cs="Arial"/>
                    </w:rPr>
                  </w:pPr>
                </w:p>
                <w:p w:rsidR="0081009C" w:rsidRPr="005E50B5" w:rsidRDefault="0081009C" w:rsidP="009149FD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  <w:r w:rsidR="009149FD" w:rsidRPr="005D6993">
        <w:rPr>
          <w:rFonts w:ascii="Arial" w:hAnsi="Arial" w:cs="Arial"/>
          <w:b/>
          <w:sz w:val="32"/>
          <w:szCs w:val="32"/>
        </w:rPr>
        <w:t xml:space="preserve">Unidad 1. Números de hasta </w:t>
      </w:r>
      <w:r w:rsidR="009149FD">
        <w:rPr>
          <w:rFonts w:ascii="Arial" w:hAnsi="Arial" w:cs="Arial"/>
          <w:b/>
          <w:sz w:val="32"/>
          <w:szCs w:val="32"/>
        </w:rPr>
        <w:t>cinco</w:t>
      </w:r>
      <w:r w:rsidR="009149FD" w:rsidRPr="005D6993">
        <w:rPr>
          <w:rFonts w:ascii="Arial" w:hAnsi="Arial" w:cs="Arial"/>
          <w:b/>
          <w:sz w:val="32"/>
          <w:szCs w:val="32"/>
        </w:rPr>
        <w:t xml:space="preserve"> cifras</w:t>
      </w:r>
    </w:p>
    <w:p w:rsidR="0081009C" w:rsidRDefault="0081009C" w:rsidP="0081009C">
      <w:pPr>
        <w:rPr>
          <w:rFonts w:ascii="Arial" w:hAnsi="Arial" w:cs="Arial"/>
          <w:b/>
        </w:rPr>
      </w:pPr>
    </w:p>
    <w:p w:rsidR="0081009C" w:rsidRDefault="0081009C" w:rsidP="0081009C">
      <w:pPr>
        <w:rPr>
          <w:rFonts w:ascii="Arial" w:hAnsi="Arial" w:cs="Arial"/>
          <w:b/>
        </w:rPr>
      </w:pPr>
    </w:p>
    <w:p w:rsidR="006F6568" w:rsidRPr="00037636" w:rsidRDefault="006F6568" w:rsidP="006F6568">
      <w:pPr>
        <w:pStyle w:val="Sinespaciado"/>
        <w:jc w:val="both"/>
        <w:rPr>
          <w:rFonts w:ascii="Arial" w:hAnsi="Arial" w:cs="Arial"/>
          <w:b/>
          <w:sz w:val="28"/>
          <w:szCs w:val="32"/>
        </w:rPr>
      </w:pPr>
      <w:r w:rsidRPr="00037636">
        <w:rPr>
          <w:rFonts w:ascii="Arial" w:hAnsi="Arial" w:cs="Arial"/>
          <w:b/>
          <w:sz w:val="28"/>
          <w:szCs w:val="32"/>
        </w:rPr>
        <w:t>Números ordinales</w:t>
      </w:r>
    </w:p>
    <w:p w:rsidR="006F6568" w:rsidRDefault="006F6568" w:rsidP="00037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037636" w:rsidRPr="00B27B99" w:rsidRDefault="0081009C" w:rsidP="00037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13</w:t>
      </w:r>
      <w:r w:rsidR="00037636" w:rsidRPr="00B27B99">
        <w:rPr>
          <w:rFonts w:ascii="Arial" w:hAnsi="Arial" w:cs="Arial"/>
          <w:b/>
        </w:rPr>
        <w:t>. Escribe como se lee el ordinal que lleva cada oveja.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42"/>
        <w:gridCol w:w="677"/>
        <w:gridCol w:w="5446"/>
      </w:tblGrid>
      <w:tr w:rsidR="00037636" w:rsidRPr="00B27B99" w:rsidTr="0081009C">
        <w:trPr>
          <w:trHeight w:val="867"/>
        </w:trPr>
        <w:tc>
          <w:tcPr>
            <w:tcW w:w="0" w:type="auto"/>
          </w:tcPr>
          <w:p w:rsidR="00037636" w:rsidRPr="00B27B99" w:rsidRDefault="00037636" w:rsidP="0081009C">
            <w:pPr>
              <w:rPr>
                <w:rFonts w:ascii="Arial" w:hAnsi="Arial" w:cs="Arial"/>
              </w:rPr>
            </w:pPr>
            <w:r w:rsidRPr="00B27B99">
              <w:rPr>
                <w:rFonts w:ascii="Arial" w:hAnsi="Arial" w:cs="Arial"/>
                <w:lang w:val="es-ES"/>
              </w:rPr>
              <w:object w:dxaOrig="2505" w:dyaOrig="21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0pt;height:49.5pt" o:ole="">
                  <v:imagedata r:id="rId15" o:title=""/>
                </v:shape>
                <o:OLEObject Type="Embed" ProgID="PBrush" ShapeID="_x0000_i1025" DrawAspect="Content" ObjectID="_1515939292" r:id="rId16"/>
              </w:object>
            </w:r>
          </w:p>
        </w:tc>
        <w:tc>
          <w:tcPr>
            <w:tcW w:w="0" w:type="auto"/>
          </w:tcPr>
          <w:p w:rsidR="00037636" w:rsidRPr="00B27B99" w:rsidRDefault="00037636" w:rsidP="0081009C">
            <w:pPr>
              <w:rPr>
                <w:rFonts w:ascii="Arial" w:hAnsi="Arial" w:cs="Arial"/>
              </w:rPr>
            </w:pPr>
          </w:p>
          <w:p w:rsidR="00037636" w:rsidRPr="00B27B99" w:rsidRDefault="00037636" w:rsidP="0081009C">
            <w:pPr>
              <w:rPr>
                <w:rFonts w:ascii="Arial" w:hAnsi="Arial" w:cs="Arial"/>
              </w:rPr>
            </w:pPr>
          </w:p>
          <w:p w:rsidR="00037636" w:rsidRPr="00B27B99" w:rsidRDefault="00037636" w:rsidP="0081009C">
            <w:pPr>
              <w:rPr>
                <w:rFonts w:ascii="Arial" w:hAnsi="Arial" w:cs="Arial"/>
              </w:rPr>
            </w:pPr>
            <w:r w:rsidRPr="00B27B99">
              <w:rPr>
                <w:rFonts w:ascii="Arial" w:hAnsi="Arial" w:cs="Arial"/>
                <w:lang w:val="es-ES"/>
              </w:rPr>
              <w:object w:dxaOrig="465" w:dyaOrig="390">
                <v:shape id="_x0000_i1026" type="#_x0000_t75" style="width:22.5pt;height:19.5pt" o:ole="">
                  <v:imagedata r:id="rId17" o:title=""/>
                </v:shape>
                <o:OLEObject Type="Embed" ProgID="PBrush" ShapeID="_x0000_i1026" DrawAspect="Content" ObjectID="_1515939293" r:id="rId18"/>
              </w:object>
            </w:r>
          </w:p>
          <w:p w:rsidR="00037636" w:rsidRPr="00B27B99" w:rsidRDefault="00037636" w:rsidP="0081009C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037636" w:rsidRPr="00B27B99" w:rsidRDefault="00037636" w:rsidP="0081009C">
            <w:pPr>
              <w:rPr>
                <w:rFonts w:ascii="Arial" w:hAnsi="Arial" w:cs="Arial"/>
              </w:rPr>
            </w:pPr>
          </w:p>
          <w:p w:rsidR="00037636" w:rsidRPr="00B27B99" w:rsidRDefault="00D915F0" w:rsidP="0081009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noProof/>
                <w:lang w:eastAsia="es-ES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307" o:spid="_x0000_s1082" type="#_x0000_t202" style="position:absolute;margin-left:14.15pt;margin-top:8.25pt;width:1in;height:24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" filled="f" stroked="f">
                  <v:textbox>
                    <w:txbxContent>
                      <w:p w:rsidR="00037636" w:rsidRPr="003E2968" w:rsidRDefault="00037636" w:rsidP="00037636">
                        <w:pPr>
                          <w:rPr>
                            <w:szCs w:val="26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037636" w:rsidRPr="00B27B99" w:rsidRDefault="00037636" w:rsidP="0081009C">
            <w:pPr>
              <w:rPr>
                <w:rFonts w:ascii="Arial" w:hAnsi="Arial" w:cs="Arial"/>
              </w:rPr>
            </w:pPr>
            <w:r w:rsidRPr="00B27B99">
              <w:rPr>
                <w:rFonts w:ascii="Arial" w:hAnsi="Arial" w:cs="Arial"/>
                <w:lang w:val="es-ES"/>
              </w:rPr>
              <w:object w:dxaOrig="5235" w:dyaOrig="315">
                <v:shape id="_x0000_i1027" type="#_x0000_t75" style="width:261pt;height:16.5pt" o:ole="">
                  <v:imagedata r:id="rId19" o:title=""/>
                </v:shape>
                <o:OLEObject Type="Embed" ProgID="PBrush" ShapeID="_x0000_i1027" DrawAspect="Content" ObjectID="_1515939294" r:id="rId20"/>
              </w:object>
            </w:r>
          </w:p>
        </w:tc>
      </w:tr>
      <w:tr w:rsidR="00037636" w:rsidRPr="00B27B99" w:rsidTr="0081009C">
        <w:tc>
          <w:tcPr>
            <w:tcW w:w="0" w:type="auto"/>
          </w:tcPr>
          <w:p w:rsidR="00037636" w:rsidRPr="00B27B99" w:rsidRDefault="00037636" w:rsidP="0081009C">
            <w:pPr>
              <w:rPr>
                <w:rFonts w:ascii="Arial" w:hAnsi="Arial" w:cs="Arial"/>
              </w:rPr>
            </w:pPr>
            <w:r w:rsidRPr="00B27B99">
              <w:rPr>
                <w:rFonts w:ascii="Arial" w:hAnsi="Arial" w:cs="Arial"/>
                <w:lang w:val="es-ES"/>
              </w:rPr>
              <w:object w:dxaOrig="2640" w:dyaOrig="2430">
                <v:shape id="_x0000_i1028" type="#_x0000_t75" style="width:60pt;height:55.5pt" o:ole="">
                  <v:imagedata r:id="rId21" o:title=""/>
                </v:shape>
                <o:OLEObject Type="Embed" ProgID="PBrush" ShapeID="_x0000_i1028" DrawAspect="Content" ObjectID="_1515939295" r:id="rId22"/>
              </w:object>
            </w:r>
          </w:p>
        </w:tc>
        <w:tc>
          <w:tcPr>
            <w:tcW w:w="0" w:type="auto"/>
          </w:tcPr>
          <w:p w:rsidR="00037636" w:rsidRPr="00B27B99" w:rsidRDefault="00037636" w:rsidP="0081009C">
            <w:pPr>
              <w:rPr>
                <w:rFonts w:ascii="Arial" w:hAnsi="Arial" w:cs="Arial"/>
              </w:rPr>
            </w:pPr>
          </w:p>
          <w:p w:rsidR="00037636" w:rsidRPr="00B27B99" w:rsidRDefault="00037636" w:rsidP="0081009C">
            <w:pPr>
              <w:rPr>
                <w:rFonts w:ascii="Arial" w:hAnsi="Arial" w:cs="Arial"/>
              </w:rPr>
            </w:pPr>
          </w:p>
          <w:p w:rsidR="00037636" w:rsidRPr="00B27B99" w:rsidRDefault="00037636" w:rsidP="0081009C">
            <w:pPr>
              <w:rPr>
                <w:rFonts w:ascii="Arial" w:hAnsi="Arial" w:cs="Arial"/>
              </w:rPr>
            </w:pPr>
            <w:r w:rsidRPr="00B27B99">
              <w:rPr>
                <w:rFonts w:ascii="Arial" w:hAnsi="Arial" w:cs="Arial"/>
                <w:lang w:val="es-ES"/>
              </w:rPr>
              <w:object w:dxaOrig="465" w:dyaOrig="390">
                <v:shape id="_x0000_i1029" type="#_x0000_t75" style="width:22.5pt;height:19.5pt" o:ole="">
                  <v:imagedata r:id="rId17" o:title=""/>
                </v:shape>
                <o:OLEObject Type="Embed" ProgID="PBrush" ShapeID="_x0000_i1029" DrawAspect="Content" ObjectID="_1515939296" r:id="rId23"/>
              </w:object>
            </w:r>
          </w:p>
        </w:tc>
        <w:tc>
          <w:tcPr>
            <w:tcW w:w="0" w:type="auto"/>
          </w:tcPr>
          <w:p w:rsidR="00037636" w:rsidRPr="00B27B99" w:rsidRDefault="00037636" w:rsidP="0081009C">
            <w:pPr>
              <w:rPr>
                <w:rFonts w:ascii="Arial" w:hAnsi="Arial" w:cs="Arial"/>
              </w:rPr>
            </w:pPr>
          </w:p>
          <w:p w:rsidR="00037636" w:rsidRPr="00B27B99" w:rsidRDefault="00D915F0" w:rsidP="0081009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s-ES"/>
              </w:rPr>
              <w:pict>
                <v:shape id="Cuadro de texto 96" o:spid="_x0000_s1083" type="#_x0000_t202" style="position:absolute;margin-left:6.25pt;margin-top:9.25pt;width:96.75pt;height:24.7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" filled="f" stroked="f">
                  <v:textbox>
                    <w:txbxContent>
                      <w:p w:rsidR="00037636" w:rsidRPr="003E2968" w:rsidRDefault="00037636" w:rsidP="00037636">
                        <w:pPr>
                          <w:rPr>
                            <w:szCs w:val="26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037636" w:rsidRPr="00B27B99" w:rsidRDefault="00037636" w:rsidP="0081009C">
            <w:pPr>
              <w:rPr>
                <w:rFonts w:ascii="Arial" w:hAnsi="Arial" w:cs="Arial"/>
              </w:rPr>
            </w:pPr>
            <w:r w:rsidRPr="00B27B99">
              <w:rPr>
                <w:rFonts w:ascii="Arial" w:hAnsi="Arial" w:cs="Arial"/>
                <w:lang w:val="es-ES"/>
              </w:rPr>
              <w:object w:dxaOrig="5235" w:dyaOrig="315">
                <v:shape id="_x0000_i1030" type="#_x0000_t75" style="width:261pt;height:16.5pt" o:ole="">
                  <v:imagedata r:id="rId19" o:title=""/>
                </v:shape>
                <o:OLEObject Type="Embed" ProgID="PBrush" ShapeID="_x0000_i1030" DrawAspect="Content" ObjectID="_1515939297" r:id="rId24"/>
              </w:object>
            </w:r>
          </w:p>
        </w:tc>
      </w:tr>
      <w:tr w:rsidR="00037636" w:rsidRPr="00B27B99" w:rsidTr="0081009C">
        <w:tc>
          <w:tcPr>
            <w:tcW w:w="0" w:type="auto"/>
          </w:tcPr>
          <w:p w:rsidR="00037636" w:rsidRPr="00B27B99" w:rsidRDefault="00037636" w:rsidP="0081009C">
            <w:pPr>
              <w:rPr>
                <w:rFonts w:ascii="Arial" w:hAnsi="Arial" w:cs="Arial"/>
              </w:rPr>
            </w:pPr>
            <w:r w:rsidRPr="00B27B99">
              <w:rPr>
                <w:rFonts w:ascii="Arial" w:hAnsi="Arial" w:cs="Arial"/>
                <w:lang w:val="es-ES"/>
              </w:rPr>
              <w:object w:dxaOrig="2520" w:dyaOrig="2115">
                <v:shape id="_x0000_i1031" type="#_x0000_t75" style="width:60pt;height:49.5pt" o:ole="">
                  <v:imagedata r:id="rId25" o:title=""/>
                </v:shape>
                <o:OLEObject Type="Embed" ProgID="PBrush" ShapeID="_x0000_i1031" DrawAspect="Content" ObjectID="_1515939298" r:id="rId26"/>
              </w:object>
            </w:r>
          </w:p>
        </w:tc>
        <w:tc>
          <w:tcPr>
            <w:tcW w:w="0" w:type="auto"/>
          </w:tcPr>
          <w:p w:rsidR="00037636" w:rsidRPr="00B27B99" w:rsidRDefault="00037636" w:rsidP="0081009C">
            <w:pPr>
              <w:rPr>
                <w:rFonts w:ascii="Arial" w:hAnsi="Arial" w:cs="Arial"/>
              </w:rPr>
            </w:pPr>
          </w:p>
          <w:p w:rsidR="00037636" w:rsidRPr="00B27B99" w:rsidRDefault="00037636" w:rsidP="0081009C">
            <w:pPr>
              <w:rPr>
                <w:rFonts w:ascii="Arial" w:hAnsi="Arial" w:cs="Arial"/>
              </w:rPr>
            </w:pPr>
          </w:p>
          <w:p w:rsidR="00037636" w:rsidRPr="00B27B99" w:rsidRDefault="00037636" w:rsidP="0081009C">
            <w:pPr>
              <w:rPr>
                <w:rFonts w:ascii="Arial" w:hAnsi="Arial" w:cs="Arial"/>
              </w:rPr>
            </w:pPr>
            <w:r w:rsidRPr="00B27B99">
              <w:rPr>
                <w:rFonts w:ascii="Arial" w:hAnsi="Arial" w:cs="Arial"/>
                <w:lang w:val="es-ES"/>
              </w:rPr>
              <w:object w:dxaOrig="465" w:dyaOrig="390">
                <v:shape id="_x0000_i1032" type="#_x0000_t75" style="width:22.5pt;height:19.5pt" o:ole="">
                  <v:imagedata r:id="rId17" o:title=""/>
                </v:shape>
                <o:OLEObject Type="Embed" ProgID="PBrush" ShapeID="_x0000_i1032" DrawAspect="Content" ObjectID="_1515939299" r:id="rId27"/>
              </w:object>
            </w:r>
          </w:p>
        </w:tc>
        <w:tc>
          <w:tcPr>
            <w:tcW w:w="0" w:type="auto"/>
          </w:tcPr>
          <w:p w:rsidR="00037636" w:rsidRPr="00B27B99" w:rsidRDefault="00037636" w:rsidP="0081009C">
            <w:pPr>
              <w:rPr>
                <w:rFonts w:ascii="Arial" w:hAnsi="Arial" w:cs="Arial"/>
              </w:rPr>
            </w:pPr>
          </w:p>
          <w:p w:rsidR="00037636" w:rsidRPr="00B27B99" w:rsidRDefault="00D915F0" w:rsidP="0081009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s-ES"/>
              </w:rPr>
              <w:pict>
                <v:shape id="Cuadro de texto 95" o:spid="_x0000_s1084" type="#_x0000_t202" style="position:absolute;margin-left:4.65pt;margin-top:9.4pt;width:126.75pt;height:24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" filled="f" stroked="f">
                  <v:textbox>
                    <w:txbxContent>
                      <w:p w:rsidR="00037636" w:rsidRPr="003E2968" w:rsidRDefault="00037636" w:rsidP="00037636">
                        <w:pPr>
                          <w:rPr>
                            <w:szCs w:val="26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037636" w:rsidRPr="00B27B99" w:rsidRDefault="00037636" w:rsidP="0081009C">
            <w:pPr>
              <w:rPr>
                <w:rFonts w:ascii="Arial" w:hAnsi="Arial" w:cs="Arial"/>
              </w:rPr>
            </w:pPr>
            <w:r w:rsidRPr="00B27B99">
              <w:rPr>
                <w:rFonts w:ascii="Arial" w:hAnsi="Arial" w:cs="Arial"/>
                <w:lang w:val="es-ES"/>
              </w:rPr>
              <w:object w:dxaOrig="5235" w:dyaOrig="315">
                <v:shape id="_x0000_i1033" type="#_x0000_t75" style="width:261pt;height:16.5pt" o:ole="">
                  <v:imagedata r:id="rId19" o:title=""/>
                </v:shape>
                <o:OLEObject Type="Embed" ProgID="PBrush" ShapeID="_x0000_i1033" DrawAspect="Content" ObjectID="_1515939300" r:id="rId28"/>
              </w:object>
            </w:r>
          </w:p>
        </w:tc>
      </w:tr>
      <w:tr w:rsidR="00037636" w:rsidRPr="00B27B99" w:rsidTr="0081009C">
        <w:tc>
          <w:tcPr>
            <w:tcW w:w="0" w:type="auto"/>
          </w:tcPr>
          <w:p w:rsidR="00037636" w:rsidRPr="00B27B99" w:rsidRDefault="00037636" w:rsidP="0081009C">
            <w:pPr>
              <w:rPr>
                <w:rFonts w:ascii="Arial" w:hAnsi="Arial" w:cs="Arial"/>
              </w:rPr>
            </w:pPr>
            <w:r w:rsidRPr="00B27B99">
              <w:rPr>
                <w:rFonts w:ascii="Arial" w:hAnsi="Arial" w:cs="Arial"/>
                <w:lang w:val="es-ES"/>
              </w:rPr>
              <w:object w:dxaOrig="2640" w:dyaOrig="1965">
                <v:shape id="_x0000_i1034" type="#_x0000_t75" style="width:66pt;height:49.5pt" o:ole="">
                  <v:imagedata r:id="rId29" o:title=""/>
                </v:shape>
                <o:OLEObject Type="Embed" ProgID="PBrush" ShapeID="_x0000_i1034" DrawAspect="Content" ObjectID="_1515939301" r:id="rId30"/>
              </w:object>
            </w:r>
          </w:p>
        </w:tc>
        <w:tc>
          <w:tcPr>
            <w:tcW w:w="0" w:type="auto"/>
          </w:tcPr>
          <w:p w:rsidR="00037636" w:rsidRPr="00B27B99" w:rsidRDefault="00037636" w:rsidP="0081009C">
            <w:pPr>
              <w:rPr>
                <w:rFonts w:ascii="Arial" w:hAnsi="Arial" w:cs="Arial"/>
              </w:rPr>
            </w:pPr>
          </w:p>
          <w:p w:rsidR="00037636" w:rsidRPr="00B27B99" w:rsidRDefault="00037636" w:rsidP="0081009C">
            <w:pPr>
              <w:rPr>
                <w:rFonts w:ascii="Arial" w:hAnsi="Arial" w:cs="Arial"/>
              </w:rPr>
            </w:pPr>
            <w:r w:rsidRPr="00B27B99">
              <w:rPr>
                <w:rFonts w:ascii="Arial" w:hAnsi="Arial" w:cs="Arial"/>
                <w:lang w:val="es-ES"/>
              </w:rPr>
              <w:object w:dxaOrig="465" w:dyaOrig="390">
                <v:shape id="_x0000_i1035" type="#_x0000_t75" style="width:22.5pt;height:19.5pt" o:ole="">
                  <v:imagedata r:id="rId17" o:title=""/>
                </v:shape>
                <o:OLEObject Type="Embed" ProgID="PBrush" ShapeID="_x0000_i1035" DrawAspect="Content" ObjectID="_1515939302" r:id="rId31"/>
              </w:object>
            </w:r>
          </w:p>
        </w:tc>
        <w:tc>
          <w:tcPr>
            <w:tcW w:w="0" w:type="auto"/>
          </w:tcPr>
          <w:p w:rsidR="00037636" w:rsidRPr="00B27B99" w:rsidRDefault="00D915F0" w:rsidP="0081009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s-ES"/>
              </w:rPr>
              <w:pict>
                <v:shape id="Cuadro de texto 94" o:spid="_x0000_s1085" type="#_x0000_t202" style="position:absolute;margin-left:1.4pt;margin-top:9.4pt;width:152.25pt;height:24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" filled="f" stroked="f">
                  <v:textbox>
                    <w:txbxContent>
                      <w:p w:rsidR="00037636" w:rsidRPr="009A7FE2" w:rsidRDefault="00037636" w:rsidP="00037636">
                        <w:pPr>
                          <w:rPr>
                            <w:rFonts w:ascii="Arial" w:hAnsi="Arial" w:cs="Arial"/>
                            <w:color w:val="FF0000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037636" w:rsidRPr="00B27B99" w:rsidRDefault="00037636" w:rsidP="0081009C">
            <w:pPr>
              <w:rPr>
                <w:rFonts w:ascii="Arial" w:hAnsi="Arial" w:cs="Arial"/>
              </w:rPr>
            </w:pPr>
            <w:r w:rsidRPr="00B27B99">
              <w:rPr>
                <w:rFonts w:ascii="Arial" w:hAnsi="Arial" w:cs="Arial"/>
                <w:lang w:val="es-ES"/>
              </w:rPr>
              <w:object w:dxaOrig="5235" w:dyaOrig="315">
                <v:shape id="_x0000_i1036" type="#_x0000_t75" style="width:261pt;height:16.5pt" o:ole="">
                  <v:imagedata r:id="rId19" o:title=""/>
                </v:shape>
                <o:OLEObject Type="Embed" ProgID="PBrush" ShapeID="_x0000_i1036" DrawAspect="Content" ObjectID="_1515939303" r:id="rId32"/>
              </w:object>
            </w:r>
          </w:p>
        </w:tc>
      </w:tr>
      <w:tr w:rsidR="00037636" w:rsidRPr="00B27B99" w:rsidTr="0081009C">
        <w:tc>
          <w:tcPr>
            <w:tcW w:w="0" w:type="auto"/>
          </w:tcPr>
          <w:p w:rsidR="00037636" w:rsidRPr="00B27B99" w:rsidRDefault="00037636" w:rsidP="0081009C">
            <w:pPr>
              <w:rPr>
                <w:rFonts w:ascii="Arial" w:hAnsi="Arial" w:cs="Arial"/>
              </w:rPr>
            </w:pPr>
            <w:r w:rsidRPr="00B27B99">
              <w:rPr>
                <w:rFonts w:ascii="Arial" w:hAnsi="Arial" w:cs="Arial"/>
                <w:lang w:val="es-ES"/>
              </w:rPr>
              <w:object w:dxaOrig="2430" w:dyaOrig="2115">
                <v:shape id="_x0000_i1037" type="#_x0000_t75" style="width:55.5pt;height:49.5pt" o:ole="">
                  <v:imagedata r:id="rId33" o:title=""/>
                </v:shape>
                <o:OLEObject Type="Embed" ProgID="PBrush" ShapeID="_x0000_i1037" DrawAspect="Content" ObjectID="_1515939304" r:id="rId34"/>
              </w:object>
            </w:r>
          </w:p>
        </w:tc>
        <w:tc>
          <w:tcPr>
            <w:tcW w:w="0" w:type="auto"/>
          </w:tcPr>
          <w:p w:rsidR="00037636" w:rsidRPr="00B27B99" w:rsidRDefault="00037636" w:rsidP="0081009C">
            <w:pPr>
              <w:rPr>
                <w:rFonts w:ascii="Arial" w:hAnsi="Arial" w:cs="Arial"/>
              </w:rPr>
            </w:pPr>
          </w:p>
          <w:p w:rsidR="00037636" w:rsidRPr="00B27B99" w:rsidRDefault="00037636" w:rsidP="0081009C">
            <w:pPr>
              <w:rPr>
                <w:rFonts w:ascii="Arial" w:hAnsi="Arial" w:cs="Arial"/>
              </w:rPr>
            </w:pPr>
          </w:p>
          <w:p w:rsidR="00037636" w:rsidRPr="00B27B99" w:rsidRDefault="00037636" w:rsidP="0081009C">
            <w:pPr>
              <w:rPr>
                <w:rFonts w:ascii="Arial" w:hAnsi="Arial" w:cs="Arial"/>
              </w:rPr>
            </w:pPr>
            <w:r w:rsidRPr="00B27B99">
              <w:rPr>
                <w:rFonts w:ascii="Arial" w:hAnsi="Arial" w:cs="Arial"/>
                <w:lang w:val="es-ES"/>
              </w:rPr>
              <w:object w:dxaOrig="465" w:dyaOrig="390">
                <v:shape id="_x0000_i1038" type="#_x0000_t75" style="width:22.5pt;height:19.5pt" o:ole="">
                  <v:imagedata r:id="rId17" o:title=""/>
                </v:shape>
                <o:OLEObject Type="Embed" ProgID="PBrush" ShapeID="_x0000_i1038" DrawAspect="Content" ObjectID="_1515939305" r:id="rId35"/>
              </w:object>
            </w:r>
          </w:p>
        </w:tc>
        <w:tc>
          <w:tcPr>
            <w:tcW w:w="0" w:type="auto"/>
          </w:tcPr>
          <w:p w:rsidR="00037636" w:rsidRPr="00B27B99" w:rsidRDefault="00037636" w:rsidP="0081009C">
            <w:pPr>
              <w:rPr>
                <w:rFonts w:ascii="Arial" w:hAnsi="Arial" w:cs="Arial"/>
              </w:rPr>
            </w:pPr>
          </w:p>
          <w:p w:rsidR="00037636" w:rsidRPr="00B27B99" w:rsidRDefault="00D915F0" w:rsidP="0081009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s-ES"/>
              </w:rPr>
              <w:pict>
                <v:shape id="Cuadro de texto 93" o:spid="_x0000_s1086" type="#_x0000_t202" style="position:absolute;margin-left:6.25pt;margin-top:9.3pt;width:132pt;height:24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" filled="f" stroked="f">
                  <v:textbox>
                    <w:txbxContent>
                      <w:p w:rsidR="00037636" w:rsidRPr="003E2968" w:rsidRDefault="00037636" w:rsidP="00037636">
                        <w:pPr>
                          <w:rPr>
                            <w:szCs w:val="26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037636" w:rsidRPr="00B27B99" w:rsidRDefault="00037636" w:rsidP="0081009C">
            <w:pPr>
              <w:rPr>
                <w:rFonts w:ascii="Arial" w:hAnsi="Arial" w:cs="Arial"/>
              </w:rPr>
            </w:pPr>
            <w:r w:rsidRPr="00B27B99">
              <w:rPr>
                <w:rFonts w:ascii="Arial" w:hAnsi="Arial" w:cs="Arial"/>
                <w:lang w:val="es-ES"/>
              </w:rPr>
              <w:object w:dxaOrig="5235" w:dyaOrig="315">
                <v:shape id="_x0000_i1039" type="#_x0000_t75" style="width:261pt;height:16.5pt" o:ole="">
                  <v:imagedata r:id="rId19" o:title=""/>
                </v:shape>
                <o:OLEObject Type="Embed" ProgID="PBrush" ShapeID="_x0000_i1039" DrawAspect="Content" ObjectID="_1515939306" r:id="rId36"/>
              </w:object>
            </w:r>
          </w:p>
        </w:tc>
      </w:tr>
      <w:tr w:rsidR="00037636" w:rsidRPr="00B27B99" w:rsidTr="0081009C">
        <w:tc>
          <w:tcPr>
            <w:tcW w:w="0" w:type="auto"/>
          </w:tcPr>
          <w:p w:rsidR="00037636" w:rsidRPr="00B27B99" w:rsidRDefault="00037636" w:rsidP="0081009C">
            <w:pPr>
              <w:rPr>
                <w:rFonts w:ascii="Arial" w:hAnsi="Arial" w:cs="Arial"/>
              </w:rPr>
            </w:pPr>
            <w:r w:rsidRPr="00B27B99">
              <w:rPr>
                <w:rFonts w:ascii="Arial" w:hAnsi="Arial" w:cs="Arial"/>
                <w:lang w:val="es-ES"/>
              </w:rPr>
              <w:object w:dxaOrig="2310" w:dyaOrig="1995">
                <v:shape id="_x0000_i1040" type="#_x0000_t75" style="width:55.5pt;height:49.5pt" o:ole="">
                  <v:imagedata r:id="rId37" o:title=""/>
                </v:shape>
                <o:OLEObject Type="Embed" ProgID="PBrush" ShapeID="_x0000_i1040" DrawAspect="Content" ObjectID="_1515939307" r:id="rId38"/>
              </w:object>
            </w:r>
          </w:p>
        </w:tc>
        <w:tc>
          <w:tcPr>
            <w:tcW w:w="0" w:type="auto"/>
          </w:tcPr>
          <w:p w:rsidR="00037636" w:rsidRPr="00B27B99" w:rsidRDefault="00037636" w:rsidP="0081009C">
            <w:pPr>
              <w:rPr>
                <w:rFonts w:ascii="Arial" w:hAnsi="Arial" w:cs="Arial"/>
              </w:rPr>
            </w:pPr>
          </w:p>
          <w:p w:rsidR="00037636" w:rsidRPr="00B27B99" w:rsidRDefault="00037636" w:rsidP="0081009C">
            <w:pPr>
              <w:rPr>
                <w:rFonts w:ascii="Arial" w:hAnsi="Arial" w:cs="Arial"/>
              </w:rPr>
            </w:pPr>
          </w:p>
          <w:p w:rsidR="00037636" w:rsidRPr="00B27B99" w:rsidRDefault="00037636" w:rsidP="0081009C">
            <w:pPr>
              <w:rPr>
                <w:rFonts w:ascii="Arial" w:hAnsi="Arial" w:cs="Arial"/>
              </w:rPr>
            </w:pPr>
            <w:r w:rsidRPr="00B27B99">
              <w:rPr>
                <w:rFonts w:ascii="Arial" w:hAnsi="Arial" w:cs="Arial"/>
                <w:lang w:val="es-ES"/>
              </w:rPr>
              <w:object w:dxaOrig="465" w:dyaOrig="390">
                <v:shape id="_x0000_i1041" type="#_x0000_t75" style="width:22.5pt;height:19.5pt" o:ole="">
                  <v:imagedata r:id="rId17" o:title=""/>
                </v:shape>
                <o:OLEObject Type="Embed" ProgID="PBrush" ShapeID="_x0000_i1041" DrawAspect="Content" ObjectID="_1515939308" r:id="rId39"/>
              </w:object>
            </w:r>
          </w:p>
        </w:tc>
        <w:tc>
          <w:tcPr>
            <w:tcW w:w="0" w:type="auto"/>
          </w:tcPr>
          <w:p w:rsidR="00037636" w:rsidRPr="00B27B99" w:rsidRDefault="00037636" w:rsidP="0081009C">
            <w:pPr>
              <w:rPr>
                <w:rFonts w:ascii="Arial" w:hAnsi="Arial" w:cs="Arial"/>
              </w:rPr>
            </w:pPr>
          </w:p>
          <w:p w:rsidR="00037636" w:rsidRPr="00B27B99" w:rsidRDefault="00D915F0" w:rsidP="0081009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s-ES"/>
              </w:rPr>
              <w:pict>
                <v:shape id="Cuadro de texto 92" o:spid="_x0000_s1146" type="#_x0000_t202" style="position:absolute;margin-left:5.05pt;margin-top:8.95pt;width:116.25pt;height:24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" filled="f" stroked="f">
                  <v:textbox>
                    <w:txbxContent>
                      <w:p w:rsidR="00037636" w:rsidRPr="003E2968" w:rsidRDefault="00037636" w:rsidP="00037636">
                        <w:pPr>
                          <w:rPr>
                            <w:szCs w:val="26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037636" w:rsidRPr="00B27B99" w:rsidRDefault="00037636" w:rsidP="0081009C">
            <w:pPr>
              <w:rPr>
                <w:rFonts w:ascii="Arial" w:hAnsi="Arial" w:cs="Arial"/>
              </w:rPr>
            </w:pPr>
            <w:r w:rsidRPr="00B27B99">
              <w:rPr>
                <w:rFonts w:ascii="Arial" w:hAnsi="Arial" w:cs="Arial"/>
                <w:lang w:val="es-ES"/>
              </w:rPr>
              <w:object w:dxaOrig="5235" w:dyaOrig="315">
                <v:shape id="_x0000_i1042" type="#_x0000_t75" style="width:261pt;height:16.5pt" o:ole="">
                  <v:imagedata r:id="rId19" o:title=""/>
                </v:shape>
                <o:OLEObject Type="Embed" ProgID="PBrush" ShapeID="_x0000_i1042" DrawAspect="Content" ObjectID="_1515939309" r:id="rId40"/>
              </w:object>
            </w:r>
          </w:p>
        </w:tc>
      </w:tr>
      <w:tr w:rsidR="00037636" w:rsidRPr="00B27B99" w:rsidTr="0081009C">
        <w:tc>
          <w:tcPr>
            <w:tcW w:w="0" w:type="auto"/>
          </w:tcPr>
          <w:p w:rsidR="00037636" w:rsidRPr="00B27B99" w:rsidRDefault="00037636" w:rsidP="0081009C">
            <w:pPr>
              <w:rPr>
                <w:rFonts w:ascii="Arial" w:hAnsi="Arial" w:cs="Arial"/>
              </w:rPr>
            </w:pPr>
            <w:r w:rsidRPr="00B27B99">
              <w:rPr>
                <w:rFonts w:ascii="Arial" w:hAnsi="Arial" w:cs="Arial"/>
                <w:lang w:val="es-ES"/>
              </w:rPr>
              <w:object w:dxaOrig="2475" w:dyaOrig="2205">
                <v:shape id="_x0000_i1043" type="#_x0000_t75" style="width:60pt;height:52.5pt" o:ole="">
                  <v:imagedata r:id="rId41" o:title=""/>
                </v:shape>
                <o:OLEObject Type="Embed" ProgID="PBrush" ShapeID="_x0000_i1043" DrawAspect="Content" ObjectID="_1515939310" r:id="rId42"/>
              </w:object>
            </w:r>
          </w:p>
        </w:tc>
        <w:tc>
          <w:tcPr>
            <w:tcW w:w="0" w:type="auto"/>
          </w:tcPr>
          <w:p w:rsidR="00037636" w:rsidRPr="00B27B99" w:rsidRDefault="00037636" w:rsidP="0081009C">
            <w:pPr>
              <w:rPr>
                <w:rFonts w:ascii="Arial" w:hAnsi="Arial" w:cs="Arial"/>
              </w:rPr>
            </w:pPr>
          </w:p>
          <w:p w:rsidR="00037636" w:rsidRPr="00B27B99" w:rsidRDefault="00037636" w:rsidP="0081009C">
            <w:pPr>
              <w:rPr>
                <w:rFonts w:ascii="Arial" w:hAnsi="Arial" w:cs="Arial"/>
              </w:rPr>
            </w:pPr>
          </w:p>
          <w:p w:rsidR="00037636" w:rsidRPr="00B27B99" w:rsidRDefault="00037636" w:rsidP="0081009C">
            <w:pPr>
              <w:rPr>
                <w:rFonts w:ascii="Arial" w:hAnsi="Arial" w:cs="Arial"/>
              </w:rPr>
            </w:pPr>
            <w:r w:rsidRPr="00B27B99">
              <w:rPr>
                <w:rFonts w:ascii="Arial" w:hAnsi="Arial" w:cs="Arial"/>
                <w:lang w:val="es-ES"/>
              </w:rPr>
              <w:object w:dxaOrig="465" w:dyaOrig="390">
                <v:shape id="_x0000_i1044" type="#_x0000_t75" style="width:22.5pt;height:19.5pt" o:ole="">
                  <v:imagedata r:id="rId17" o:title=""/>
                </v:shape>
                <o:OLEObject Type="Embed" ProgID="PBrush" ShapeID="_x0000_i1044" DrawAspect="Content" ObjectID="_1515939311" r:id="rId43"/>
              </w:object>
            </w:r>
          </w:p>
        </w:tc>
        <w:tc>
          <w:tcPr>
            <w:tcW w:w="0" w:type="auto"/>
          </w:tcPr>
          <w:p w:rsidR="00037636" w:rsidRPr="00B27B99" w:rsidRDefault="00037636" w:rsidP="0081009C">
            <w:pPr>
              <w:rPr>
                <w:rFonts w:ascii="Arial" w:hAnsi="Arial" w:cs="Arial"/>
              </w:rPr>
            </w:pPr>
          </w:p>
          <w:p w:rsidR="00037636" w:rsidRPr="00B27B99" w:rsidRDefault="00D915F0" w:rsidP="0081009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noProof/>
                <w:lang w:eastAsia="es-ES"/>
              </w:rPr>
              <w:pict>
                <v:shape id="Cuadro de texto 91" o:spid="_x0000_s1088" type="#_x0000_t202" style="position:absolute;margin-left:15.15pt;margin-top:9.65pt;width:120pt;height:24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" filled="f" stroked="f">
                  <v:textbox>
                    <w:txbxContent>
                      <w:p w:rsidR="00037636" w:rsidRPr="003E2968" w:rsidRDefault="00037636" w:rsidP="00037636">
                        <w:pPr>
                          <w:rPr>
                            <w:szCs w:val="26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037636" w:rsidRPr="00B27B99" w:rsidRDefault="00037636" w:rsidP="0081009C">
            <w:pPr>
              <w:rPr>
                <w:rFonts w:ascii="Arial" w:hAnsi="Arial" w:cs="Arial"/>
              </w:rPr>
            </w:pPr>
            <w:r w:rsidRPr="00B27B99">
              <w:rPr>
                <w:rFonts w:ascii="Arial" w:hAnsi="Arial" w:cs="Arial"/>
                <w:lang w:val="es-ES"/>
              </w:rPr>
              <w:object w:dxaOrig="5235" w:dyaOrig="315">
                <v:shape id="_x0000_i1045" type="#_x0000_t75" style="width:261pt;height:16.5pt" o:ole="">
                  <v:imagedata r:id="rId19" o:title=""/>
                </v:shape>
                <o:OLEObject Type="Embed" ProgID="PBrush" ShapeID="_x0000_i1045" DrawAspect="Content" ObjectID="_1515939312" r:id="rId44"/>
              </w:object>
            </w:r>
          </w:p>
        </w:tc>
      </w:tr>
      <w:tr w:rsidR="00037636" w:rsidRPr="00B27B99" w:rsidTr="0081009C">
        <w:tc>
          <w:tcPr>
            <w:tcW w:w="0" w:type="auto"/>
          </w:tcPr>
          <w:p w:rsidR="00037636" w:rsidRPr="00B27B99" w:rsidRDefault="00037636" w:rsidP="0081009C">
            <w:pPr>
              <w:rPr>
                <w:rFonts w:ascii="Arial" w:hAnsi="Arial" w:cs="Arial"/>
              </w:rPr>
            </w:pPr>
            <w:r w:rsidRPr="00B27B99">
              <w:rPr>
                <w:rFonts w:ascii="Arial" w:hAnsi="Arial" w:cs="Arial"/>
                <w:lang w:val="es-ES"/>
              </w:rPr>
              <w:object w:dxaOrig="2730" w:dyaOrig="2070">
                <v:shape id="_x0000_i1046" type="#_x0000_t75" style="width:60pt;height:46.5pt" o:ole="">
                  <v:imagedata r:id="rId45" o:title=""/>
                </v:shape>
                <o:OLEObject Type="Embed" ProgID="PBrush" ShapeID="_x0000_i1046" DrawAspect="Content" ObjectID="_1515939313" r:id="rId46"/>
              </w:object>
            </w:r>
          </w:p>
        </w:tc>
        <w:tc>
          <w:tcPr>
            <w:tcW w:w="0" w:type="auto"/>
          </w:tcPr>
          <w:p w:rsidR="00037636" w:rsidRPr="00B27B99" w:rsidRDefault="00037636" w:rsidP="0081009C">
            <w:pPr>
              <w:rPr>
                <w:rFonts w:ascii="Arial" w:hAnsi="Arial" w:cs="Arial"/>
              </w:rPr>
            </w:pPr>
          </w:p>
          <w:p w:rsidR="00037636" w:rsidRPr="00B27B99" w:rsidRDefault="00037636" w:rsidP="0081009C">
            <w:pPr>
              <w:rPr>
                <w:rFonts w:ascii="Arial" w:hAnsi="Arial" w:cs="Arial"/>
              </w:rPr>
            </w:pPr>
            <w:r w:rsidRPr="00B27B99">
              <w:rPr>
                <w:rFonts w:ascii="Arial" w:hAnsi="Arial" w:cs="Arial"/>
                <w:lang w:val="es-ES"/>
              </w:rPr>
              <w:object w:dxaOrig="465" w:dyaOrig="390">
                <v:shape id="_x0000_i1047" type="#_x0000_t75" style="width:22.5pt;height:19.5pt" o:ole="">
                  <v:imagedata r:id="rId17" o:title=""/>
                </v:shape>
                <o:OLEObject Type="Embed" ProgID="PBrush" ShapeID="_x0000_i1047" DrawAspect="Content" ObjectID="_1515939314" r:id="rId47"/>
              </w:object>
            </w:r>
          </w:p>
          <w:p w:rsidR="00037636" w:rsidRPr="00B27B99" w:rsidRDefault="00037636" w:rsidP="0081009C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037636" w:rsidRPr="00B27B99" w:rsidRDefault="00037636" w:rsidP="0081009C">
            <w:pPr>
              <w:rPr>
                <w:rFonts w:ascii="Arial" w:hAnsi="Arial" w:cs="Arial"/>
              </w:rPr>
            </w:pPr>
          </w:p>
          <w:p w:rsidR="00037636" w:rsidRPr="00B27B99" w:rsidRDefault="00D915F0" w:rsidP="0081009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s-ES"/>
              </w:rPr>
              <w:pict>
                <v:shape id="Cuadro de texto 90" o:spid="_x0000_s1089" type="#_x0000_t202" style="position:absolute;margin-left:21.45pt;margin-top:9.75pt;width:133.5pt;height:24.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" filled="f" stroked="f">
                  <v:textbox>
                    <w:txbxContent>
                      <w:p w:rsidR="00037636" w:rsidRPr="003E2968" w:rsidRDefault="00037636" w:rsidP="00037636">
                        <w:pPr>
                          <w:rPr>
                            <w:szCs w:val="26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037636" w:rsidRPr="00B27B99" w:rsidRDefault="00037636" w:rsidP="0081009C">
            <w:pPr>
              <w:rPr>
                <w:rFonts w:ascii="Arial" w:hAnsi="Arial" w:cs="Arial"/>
              </w:rPr>
            </w:pPr>
            <w:r w:rsidRPr="00B27B99">
              <w:rPr>
                <w:rFonts w:ascii="Arial" w:hAnsi="Arial" w:cs="Arial"/>
                <w:lang w:val="es-ES"/>
              </w:rPr>
              <w:object w:dxaOrig="5235" w:dyaOrig="315">
                <v:shape id="_x0000_i1048" type="#_x0000_t75" style="width:261pt;height:16.5pt" o:ole="">
                  <v:imagedata r:id="rId19" o:title=""/>
                </v:shape>
                <o:OLEObject Type="Embed" ProgID="PBrush" ShapeID="_x0000_i1048" DrawAspect="Content" ObjectID="_1515939315" r:id="rId48"/>
              </w:object>
            </w:r>
          </w:p>
        </w:tc>
      </w:tr>
      <w:tr w:rsidR="00037636" w:rsidRPr="00B27B99" w:rsidTr="0081009C">
        <w:tc>
          <w:tcPr>
            <w:tcW w:w="0" w:type="auto"/>
          </w:tcPr>
          <w:p w:rsidR="00037636" w:rsidRPr="00B27B99" w:rsidRDefault="00037636" w:rsidP="0081009C">
            <w:pPr>
              <w:tabs>
                <w:tab w:val="left" w:pos="688"/>
              </w:tabs>
              <w:rPr>
                <w:rFonts w:ascii="Arial" w:hAnsi="Arial" w:cs="Arial"/>
              </w:rPr>
            </w:pPr>
            <w:r w:rsidRPr="00B27B99">
              <w:rPr>
                <w:rFonts w:ascii="Arial" w:hAnsi="Arial" w:cs="Arial"/>
                <w:lang w:val="es-ES"/>
              </w:rPr>
              <w:object w:dxaOrig="2565" w:dyaOrig="2100">
                <v:shape id="_x0000_i1049" type="#_x0000_t75" style="width:60pt;height:49.5pt" o:ole="">
                  <v:imagedata r:id="rId49" o:title=""/>
                </v:shape>
                <o:OLEObject Type="Embed" ProgID="PBrush" ShapeID="_x0000_i1049" DrawAspect="Content" ObjectID="_1515939316" r:id="rId50"/>
              </w:object>
            </w:r>
          </w:p>
        </w:tc>
        <w:tc>
          <w:tcPr>
            <w:tcW w:w="0" w:type="auto"/>
          </w:tcPr>
          <w:p w:rsidR="00037636" w:rsidRPr="00B27B99" w:rsidRDefault="00037636" w:rsidP="0081009C">
            <w:pPr>
              <w:rPr>
                <w:rFonts w:ascii="Arial" w:hAnsi="Arial" w:cs="Arial"/>
              </w:rPr>
            </w:pPr>
          </w:p>
          <w:p w:rsidR="00037636" w:rsidRPr="00B27B99" w:rsidRDefault="00037636" w:rsidP="0081009C">
            <w:pPr>
              <w:rPr>
                <w:rFonts w:ascii="Arial" w:hAnsi="Arial" w:cs="Arial"/>
              </w:rPr>
            </w:pPr>
            <w:r w:rsidRPr="00B27B99">
              <w:rPr>
                <w:rFonts w:ascii="Arial" w:hAnsi="Arial" w:cs="Arial"/>
                <w:lang w:val="es-ES"/>
              </w:rPr>
              <w:object w:dxaOrig="465" w:dyaOrig="390">
                <v:shape id="_x0000_i1050" type="#_x0000_t75" style="width:22.5pt;height:19.5pt" o:ole="">
                  <v:imagedata r:id="rId17" o:title=""/>
                </v:shape>
                <o:OLEObject Type="Embed" ProgID="PBrush" ShapeID="_x0000_i1050" DrawAspect="Content" ObjectID="_1515939317" r:id="rId51"/>
              </w:object>
            </w:r>
          </w:p>
        </w:tc>
        <w:tc>
          <w:tcPr>
            <w:tcW w:w="0" w:type="auto"/>
          </w:tcPr>
          <w:p w:rsidR="00037636" w:rsidRPr="00B27B99" w:rsidRDefault="00037636" w:rsidP="0081009C">
            <w:pPr>
              <w:rPr>
                <w:rFonts w:ascii="Arial" w:hAnsi="Arial" w:cs="Arial"/>
              </w:rPr>
            </w:pPr>
          </w:p>
          <w:p w:rsidR="00037636" w:rsidRPr="00B27B99" w:rsidRDefault="00D915F0" w:rsidP="0081009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s-ES"/>
              </w:rPr>
              <w:pict>
                <v:shape id="Cuadro de texto 89" o:spid="_x0000_s1090" type="#_x0000_t202" style="position:absolute;margin-left:16.2pt;margin-top:8.5pt;width:138.75pt;height:24.7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" filled="f" stroked="f">
                  <v:textbox>
                    <w:txbxContent>
                      <w:p w:rsidR="00037636" w:rsidRPr="003E2968" w:rsidRDefault="00037636" w:rsidP="00037636">
                        <w:pPr>
                          <w:rPr>
                            <w:szCs w:val="26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037636" w:rsidRPr="00B27B99" w:rsidRDefault="00037636" w:rsidP="0081009C">
            <w:pPr>
              <w:rPr>
                <w:rFonts w:ascii="Arial" w:hAnsi="Arial" w:cs="Arial"/>
              </w:rPr>
            </w:pPr>
            <w:r w:rsidRPr="00B27B99">
              <w:rPr>
                <w:rFonts w:ascii="Arial" w:hAnsi="Arial" w:cs="Arial"/>
                <w:lang w:val="es-ES"/>
              </w:rPr>
              <w:object w:dxaOrig="5235" w:dyaOrig="315">
                <v:shape id="_x0000_i1051" type="#_x0000_t75" style="width:261pt;height:16.5pt" o:ole="">
                  <v:imagedata r:id="rId19" o:title=""/>
                </v:shape>
                <o:OLEObject Type="Embed" ProgID="PBrush" ShapeID="_x0000_i1051" DrawAspect="Content" ObjectID="_1515939318" r:id="rId52"/>
              </w:object>
            </w:r>
          </w:p>
        </w:tc>
      </w:tr>
      <w:tr w:rsidR="00037636" w:rsidRPr="00B27B99" w:rsidTr="0081009C">
        <w:tc>
          <w:tcPr>
            <w:tcW w:w="0" w:type="auto"/>
          </w:tcPr>
          <w:p w:rsidR="00037636" w:rsidRPr="00B27B99" w:rsidRDefault="00037636" w:rsidP="0081009C">
            <w:pPr>
              <w:rPr>
                <w:rFonts w:ascii="Arial" w:hAnsi="Arial" w:cs="Arial"/>
              </w:rPr>
            </w:pPr>
            <w:r w:rsidRPr="00B27B99">
              <w:rPr>
                <w:rFonts w:ascii="Arial" w:hAnsi="Arial" w:cs="Arial"/>
                <w:lang w:val="es-ES"/>
              </w:rPr>
              <w:object w:dxaOrig="2460" w:dyaOrig="2130">
                <v:shape id="_x0000_i1052" type="#_x0000_t75" style="width:60pt;height:52.5pt" o:ole="">
                  <v:imagedata r:id="rId53" o:title=""/>
                </v:shape>
                <o:OLEObject Type="Embed" ProgID="PBrush" ShapeID="_x0000_i1052" DrawAspect="Content" ObjectID="_1515939319" r:id="rId54"/>
              </w:object>
            </w:r>
          </w:p>
        </w:tc>
        <w:tc>
          <w:tcPr>
            <w:tcW w:w="0" w:type="auto"/>
          </w:tcPr>
          <w:p w:rsidR="00037636" w:rsidRPr="00B27B99" w:rsidRDefault="00037636" w:rsidP="0081009C">
            <w:pPr>
              <w:rPr>
                <w:rFonts w:ascii="Arial" w:hAnsi="Arial" w:cs="Arial"/>
              </w:rPr>
            </w:pPr>
          </w:p>
          <w:p w:rsidR="00037636" w:rsidRPr="00B27B99" w:rsidRDefault="00037636" w:rsidP="0081009C">
            <w:pPr>
              <w:rPr>
                <w:rFonts w:ascii="Arial" w:hAnsi="Arial" w:cs="Arial"/>
              </w:rPr>
            </w:pPr>
          </w:p>
          <w:p w:rsidR="00037636" w:rsidRPr="00B27B99" w:rsidRDefault="00037636" w:rsidP="0081009C">
            <w:pPr>
              <w:rPr>
                <w:rFonts w:ascii="Arial" w:hAnsi="Arial" w:cs="Arial"/>
              </w:rPr>
            </w:pPr>
            <w:r w:rsidRPr="00B27B99">
              <w:rPr>
                <w:rFonts w:ascii="Arial" w:hAnsi="Arial" w:cs="Arial"/>
                <w:lang w:val="es-ES"/>
              </w:rPr>
              <w:object w:dxaOrig="465" w:dyaOrig="390">
                <v:shape id="_x0000_i1053" type="#_x0000_t75" style="width:22.5pt;height:19.5pt" o:ole="">
                  <v:imagedata r:id="rId17" o:title=""/>
                </v:shape>
                <o:OLEObject Type="Embed" ProgID="PBrush" ShapeID="_x0000_i1053" DrawAspect="Content" ObjectID="_1515939320" r:id="rId55"/>
              </w:object>
            </w:r>
          </w:p>
        </w:tc>
        <w:tc>
          <w:tcPr>
            <w:tcW w:w="0" w:type="auto"/>
          </w:tcPr>
          <w:p w:rsidR="00037636" w:rsidRPr="00B27B99" w:rsidRDefault="00037636" w:rsidP="0081009C">
            <w:pPr>
              <w:rPr>
                <w:rFonts w:ascii="Arial" w:hAnsi="Arial" w:cs="Arial"/>
              </w:rPr>
            </w:pPr>
          </w:p>
          <w:p w:rsidR="00037636" w:rsidRPr="00B27B99" w:rsidRDefault="00037636" w:rsidP="0081009C">
            <w:pPr>
              <w:rPr>
                <w:rFonts w:ascii="Arial" w:hAnsi="Arial" w:cs="Arial"/>
              </w:rPr>
            </w:pPr>
          </w:p>
          <w:p w:rsidR="00037636" w:rsidRPr="00B27B99" w:rsidRDefault="00037636" w:rsidP="0081009C">
            <w:pPr>
              <w:rPr>
                <w:rFonts w:ascii="Arial" w:hAnsi="Arial" w:cs="Arial"/>
              </w:rPr>
            </w:pPr>
            <w:r w:rsidRPr="00B27B99">
              <w:rPr>
                <w:rFonts w:ascii="Arial" w:hAnsi="Arial" w:cs="Arial"/>
                <w:lang w:val="es-ES"/>
              </w:rPr>
              <w:object w:dxaOrig="5235" w:dyaOrig="315">
                <v:shape id="_x0000_i1054" type="#_x0000_t75" style="width:261pt;height:16.5pt" o:ole="">
                  <v:imagedata r:id="rId19" o:title=""/>
                </v:shape>
                <o:OLEObject Type="Embed" ProgID="PBrush" ShapeID="_x0000_i1054" DrawAspect="Content" ObjectID="_1515939321" r:id="rId56"/>
              </w:object>
            </w:r>
          </w:p>
        </w:tc>
      </w:tr>
    </w:tbl>
    <w:p w:rsidR="0081009C" w:rsidRDefault="0081009C">
      <w:pPr>
        <w:rPr>
          <w:sz w:val="20"/>
          <w:lang w:val="es-ES_tradnl"/>
        </w:rPr>
      </w:pPr>
    </w:p>
    <w:p w:rsidR="0081009C" w:rsidRDefault="0081009C">
      <w:pPr>
        <w:rPr>
          <w:sz w:val="20"/>
          <w:lang w:val="es-ES_tradnl"/>
        </w:rPr>
      </w:pPr>
      <w:r>
        <w:rPr>
          <w:sz w:val="20"/>
          <w:lang w:val="es-ES_tradnl"/>
        </w:rPr>
        <w:br w:type="page"/>
      </w:r>
    </w:p>
    <w:p w:rsidR="0081009C" w:rsidRPr="005D6993" w:rsidRDefault="00D915F0" w:rsidP="009149FD">
      <w:pPr>
        <w:ind w:left="-284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s-ES"/>
        </w:rPr>
        <w:lastRenderedPageBreak/>
        <w:pict>
          <v:rect id="_x0000_s1097" style="position:absolute;left:0;text-align:left;margin-left:-19.95pt;margin-top:23.05pt;width:509.75pt;height:53.8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">
            <v:textbox>
              <w:txbxContent>
                <w:p w:rsidR="0081009C" w:rsidRDefault="0081009C" w:rsidP="009149FD">
                  <w:pPr>
                    <w:rPr>
                      <w:rFonts w:ascii="Arial" w:hAnsi="Arial" w:cs="Arial"/>
                    </w:rPr>
                  </w:pPr>
                </w:p>
                <w:p w:rsidR="0081009C" w:rsidRPr="005E50B5" w:rsidRDefault="0081009C" w:rsidP="009149FD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  <w:r w:rsidR="009149FD" w:rsidRPr="005D6993">
        <w:rPr>
          <w:rFonts w:ascii="Arial" w:hAnsi="Arial" w:cs="Arial"/>
          <w:b/>
          <w:sz w:val="32"/>
          <w:szCs w:val="32"/>
        </w:rPr>
        <w:t xml:space="preserve">Unidad 1. Números de hasta </w:t>
      </w:r>
      <w:r w:rsidR="009149FD">
        <w:rPr>
          <w:rFonts w:ascii="Arial" w:hAnsi="Arial" w:cs="Arial"/>
          <w:b/>
          <w:sz w:val="32"/>
          <w:szCs w:val="32"/>
        </w:rPr>
        <w:t>cinco</w:t>
      </w:r>
      <w:r w:rsidR="009149FD" w:rsidRPr="005D6993">
        <w:rPr>
          <w:rFonts w:ascii="Arial" w:hAnsi="Arial" w:cs="Arial"/>
          <w:b/>
          <w:sz w:val="32"/>
          <w:szCs w:val="32"/>
        </w:rPr>
        <w:t xml:space="preserve"> cifras</w:t>
      </w:r>
    </w:p>
    <w:p w:rsidR="00D73FED" w:rsidRDefault="00D73FED">
      <w:pPr>
        <w:rPr>
          <w:sz w:val="20"/>
        </w:rPr>
      </w:pPr>
    </w:p>
    <w:p w:rsidR="0081009C" w:rsidRPr="0081009C" w:rsidRDefault="0081009C">
      <w:pPr>
        <w:rPr>
          <w:sz w:val="20"/>
        </w:rPr>
      </w:pPr>
    </w:p>
    <w:p w:rsidR="00037636" w:rsidRPr="00037636" w:rsidRDefault="00037636" w:rsidP="00037636">
      <w:pPr>
        <w:pStyle w:val="Sinespaciado"/>
        <w:jc w:val="both"/>
        <w:outlineLvl w:val="0"/>
        <w:rPr>
          <w:rFonts w:ascii="Arial" w:hAnsi="Arial" w:cs="Arial"/>
          <w:b/>
          <w:sz w:val="28"/>
          <w:szCs w:val="32"/>
        </w:rPr>
      </w:pPr>
      <w:r w:rsidRPr="00037636">
        <w:rPr>
          <w:rFonts w:ascii="Arial" w:hAnsi="Arial" w:cs="Arial"/>
          <w:b/>
          <w:sz w:val="28"/>
          <w:szCs w:val="32"/>
        </w:rPr>
        <w:t>Números romanos</w:t>
      </w:r>
    </w:p>
    <w:p w:rsidR="00037636" w:rsidRPr="00830D18" w:rsidRDefault="00037636" w:rsidP="00037636">
      <w:pPr>
        <w:pStyle w:val="Sinespaciado"/>
        <w:jc w:val="both"/>
        <w:rPr>
          <w:rFonts w:ascii="Arial" w:hAnsi="Arial" w:cs="Arial"/>
          <w:b/>
          <w:sz w:val="24"/>
          <w:szCs w:val="32"/>
        </w:rPr>
      </w:pPr>
    </w:p>
    <w:p w:rsidR="00037636" w:rsidRPr="00B27B99" w:rsidRDefault="00037636" w:rsidP="00037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B27B99">
        <w:rPr>
          <w:rFonts w:ascii="Arial" w:hAnsi="Arial" w:cs="Arial"/>
          <w:b/>
        </w:rPr>
        <w:t>1</w:t>
      </w:r>
      <w:r w:rsidR="0081009C">
        <w:rPr>
          <w:rFonts w:ascii="Arial" w:hAnsi="Arial" w:cs="Arial"/>
          <w:b/>
        </w:rPr>
        <w:t>4</w:t>
      </w:r>
      <w:r w:rsidRPr="00B27B99">
        <w:rPr>
          <w:rFonts w:ascii="Arial" w:hAnsi="Arial" w:cs="Arial"/>
          <w:b/>
        </w:rPr>
        <w:t>. Une con flechas cada número con el número romano correspondiente.</w:t>
      </w:r>
    </w:p>
    <w:p w:rsidR="00037636" w:rsidRPr="00B27B99" w:rsidRDefault="00037636" w:rsidP="00037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037636" w:rsidRPr="00B27B99" w:rsidRDefault="00D915F0" w:rsidP="00037636">
      <w:pPr>
        <w:autoSpaceDE w:val="0"/>
        <w:autoSpaceDN w:val="0"/>
        <w:adjustRightInd w:val="0"/>
        <w:spacing w:after="0" w:line="240" w:lineRule="auto"/>
        <w:ind w:left="708" w:firstLine="708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ES"/>
        </w:rPr>
        <w:pict>
          <v:oval id="Elipse 115" o:spid="_x0000_s1132" style="position:absolute;left:0;text-align:left;margin-left:165.65pt;margin-top:12pt;width:3.75pt;height:3.7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" fillcolor="black [3200]" strokecolor="black [1600]" strokeweight="2pt">
            <v:path arrowok="t"/>
          </v:oval>
        </w:pict>
      </w:r>
      <w:r>
        <w:rPr>
          <w:rFonts w:ascii="Arial" w:hAnsi="Arial" w:cs="Arial"/>
          <w:noProof/>
          <w:lang w:eastAsia="es-ES"/>
        </w:rPr>
        <w:pict>
          <v:oval id="Elipse 116" o:spid="_x0000_s1131" style="position:absolute;left:0;text-align:left;margin-left:247.95pt;margin-top:12pt;width:3.75pt;height:3.7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" fillcolor="black [3200]" strokecolor="black [1600]" strokeweight="2pt">
            <v:path arrowok="t"/>
          </v:oval>
        </w:pict>
      </w:r>
      <w:r>
        <w:rPr>
          <w:rFonts w:ascii="Arial" w:hAnsi="Arial" w:cs="Arial"/>
          <w:noProof/>
          <w:lang w:eastAsia="es-ES"/>
        </w:rPr>
        <w:pict>
          <v:shape id="Cuadro de texto 114" o:spid="_x0000_s1098" type="#_x0000_t202" style="position:absolute;left:0;text-align:left;margin-left:253.2pt;margin-top:4.5pt;width:85.5pt;height:70.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" filled="f" stroked="f">
            <v:textbox>
              <w:txbxContent>
                <w:p w:rsidR="0081009C" w:rsidRPr="0081009C" w:rsidRDefault="0081009C" w:rsidP="00037636">
                  <w:pPr>
                    <w:pStyle w:val="Sinespaciado"/>
                    <w:rPr>
                      <w:rFonts w:ascii="Arial" w:hAnsi="Arial" w:cs="Arial"/>
                      <w:szCs w:val="26"/>
                    </w:rPr>
                  </w:pPr>
                  <w:r w:rsidRPr="0081009C">
                    <w:rPr>
                      <w:rFonts w:ascii="Arial" w:hAnsi="Arial" w:cs="Arial"/>
                      <w:szCs w:val="26"/>
                    </w:rPr>
                    <w:t>CCLXV</w:t>
                  </w:r>
                </w:p>
                <w:p w:rsidR="0081009C" w:rsidRPr="0081009C" w:rsidRDefault="0081009C" w:rsidP="00037636">
                  <w:pPr>
                    <w:pStyle w:val="Sinespaciado"/>
                    <w:rPr>
                      <w:rFonts w:ascii="Arial" w:hAnsi="Arial" w:cs="Arial"/>
                      <w:szCs w:val="26"/>
                    </w:rPr>
                  </w:pPr>
                  <w:r w:rsidRPr="0081009C">
                    <w:rPr>
                      <w:rFonts w:ascii="Arial" w:hAnsi="Arial" w:cs="Arial"/>
                      <w:szCs w:val="26"/>
                    </w:rPr>
                    <w:t>XXXVIII</w:t>
                  </w:r>
                </w:p>
                <w:p w:rsidR="0081009C" w:rsidRPr="0081009C" w:rsidRDefault="0081009C" w:rsidP="00037636">
                  <w:pPr>
                    <w:pStyle w:val="Sinespaciado"/>
                    <w:rPr>
                      <w:rFonts w:ascii="Arial" w:hAnsi="Arial" w:cs="Arial"/>
                      <w:szCs w:val="26"/>
                    </w:rPr>
                  </w:pPr>
                  <w:r w:rsidRPr="0081009C">
                    <w:rPr>
                      <w:rFonts w:ascii="Arial" w:hAnsi="Arial" w:cs="Arial"/>
                      <w:szCs w:val="26"/>
                    </w:rPr>
                    <w:t>MCXXXII</w:t>
                  </w:r>
                </w:p>
                <w:p w:rsidR="0081009C" w:rsidRPr="00F838A0" w:rsidRDefault="0081009C" w:rsidP="00037636">
                  <w:pPr>
                    <w:pStyle w:val="Sinespaciado"/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81009C">
                    <w:rPr>
                      <w:rFonts w:ascii="Arial" w:hAnsi="Arial" w:cs="Arial"/>
                      <w:szCs w:val="26"/>
                    </w:rPr>
                    <w:t>DCCXXIX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es-ES"/>
        </w:rPr>
        <w:pict>
          <v:shape id="Cuadro de texto 113" o:spid="_x0000_s1099" type="#_x0000_t202" style="position:absolute;left:0;text-align:left;margin-left:108.35pt;margin-top:4.45pt;width:55.5pt;height:70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" filled="f" stroked="f">
            <v:textbox>
              <w:txbxContent>
                <w:p w:rsidR="0081009C" w:rsidRDefault="0081009C" w:rsidP="0003763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81009C">
                    <w:rPr>
                      <w:rFonts w:ascii="Arial" w:hAnsi="Arial" w:cs="Arial"/>
                      <w:szCs w:val="26"/>
                    </w:rPr>
                    <w:t>1</w:t>
                  </w:r>
                  <w:r>
                    <w:rPr>
                      <w:rFonts w:ascii="Arial" w:hAnsi="Arial" w:cs="Arial"/>
                      <w:sz w:val="26"/>
                      <w:szCs w:val="26"/>
                    </w:rPr>
                    <w:t xml:space="preserve"> </w:t>
                  </w:r>
                  <w:r w:rsidRPr="0081009C">
                    <w:rPr>
                      <w:rFonts w:ascii="Arial" w:hAnsi="Arial" w:cs="Arial"/>
                      <w:szCs w:val="26"/>
                    </w:rPr>
                    <w:t>132</w:t>
                  </w:r>
                </w:p>
                <w:p w:rsidR="0081009C" w:rsidRPr="0081009C" w:rsidRDefault="0081009C" w:rsidP="0003763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Arial" w:hAnsi="Arial" w:cs="Arial"/>
                      <w:szCs w:val="26"/>
                    </w:rPr>
                  </w:pPr>
                  <w:r w:rsidRPr="0081009C">
                    <w:rPr>
                      <w:rFonts w:ascii="Arial" w:hAnsi="Arial" w:cs="Arial"/>
                      <w:szCs w:val="26"/>
                    </w:rPr>
                    <w:t>265</w:t>
                  </w:r>
                </w:p>
                <w:p w:rsidR="0081009C" w:rsidRPr="0081009C" w:rsidRDefault="0081009C" w:rsidP="0003763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Arial" w:hAnsi="Arial" w:cs="Arial"/>
                      <w:szCs w:val="26"/>
                    </w:rPr>
                  </w:pPr>
                  <w:r w:rsidRPr="0081009C">
                    <w:rPr>
                      <w:rFonts w:ascii="Arial" w:hAnsi="Arial" w:cs="Arial"/>
                      <w:szCs w:val="26"/>
                    </w:rPr>
                    <w:t>38</w:t>
                  </w:r>
                </w:p>
                <w:p w:rsidR="0081009C" w:rsidRDefault="0081009C" w:rsidP="00037636">
                  <w:pPr>
                    <w:jc w:val="right"/>
                  </w:pPr>
                  <w:r w:rsidRPr="0081009C">
                    <w:rPr>
                      <w:rFonts w:ascii="Arial" w:hAnsi="Arial" w:cs="Arial"/>
                      <w:szCs w:val="26"/>
                    </w:rPr>
                    <w:t>729</w:t>
                  </w:r>
                </w:p>
              </w:txbxContent>
            </v:textbox>
          </v:shape>
        </w:pict>
      </w:r>
    </w:p>
    <w:p w:rsidR="00037636" w:rsidRPr="00B27B99" w:rsidRDefault="00D915F0" w:rsidP="00037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noProof/>
          <w:lang w:eastAsia="es-ES"/>
        </w:rPr>
        <w:pict>
          <v:oval id="Elipse 111" o:spid="_x0000_s1130" style="position:absolute;left:0;text-align:left;margin-left:165.35pt;margin-top:11.6pt;width:3.75pt;height:3.7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" fillcolor="black [3200]" strokecolor="black [1600]" strokeweight="2pt">
            <v:path arrowok="t"/>
          </v:oval>
        </w:pict>
      </w:r>
      <w:r>
        <w:rPr>
          <w:rFonts w:ascii="Arial" w:hAnsi="Arial" w:cs="Arial"/>
          <w:noProof/>
          <w:lang w:eastAsia="es-ES"/>
        </w:rPr>
        <w:pict>
          <v:oval id="Elipse 112" o:spid="_x0000_s1129" style="position:absolute;left:0;text-align:left;margin-left:248.1pt;margin-top:12.1pt;width:3.75pt;height:3.7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" fillcolor="black [3200]" strokecolor="black [1600]" strokeweight="2pt">
            <v:path arrowok="t"/>
          </v:oval>
        </w:pict>
      </w:r>
    </w:p>
    <w:p w:rsidR="00037636" w:rsidRPr="00B27B99" w:rsidRDefault="00037636" w:rsidP="0003763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:rsidR="00037636" w:rsidRPr="00B27B99" w:rsidRDefault="00D915F0" w:rsidP="00037636">
      <w:pPr>
        <w:pStyle w:val="Defaul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noProof/>
          <w:lang w:val="es-ES" w:eastAsia="es-ES"/>
        </w:rPr>
        <w:pict>
          <v:oval id="Elipse 109" o:spid="_x0000_s1128" style="position:absolute;margin-left:164.8pt;margin-top:.95pt;width:3.75pt;height:3.7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" fillcolor="black [3200]" strokecolor="black [1600]" strokeweight="2pt">
            <v:path arrowok="t"/>
          </v:oval>
        </w:pict>
      </w:r>
      <w:r>
        <w:rPr>
          <w:rFonts w:ascii="Arial" w:hAnsi="Arial" w:cs="Arial"/>
          <w:noProof/>
          <w:lang w:val="es-ES" w:eastAsia="es-ES"/>
        </w:rPr>
        <w:pict>
          <v:oval id="Elipse 110" o:spid="_x0000_s1127" style="position:absolute;margin-left:248.7pt;margin-top:.65pt;width:3.75pt;height:3.7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" fillcolor="black [3200]" strokecolor="black [1600]" strokeweight="2pt">
            <v:path arrowok="t"/>
          </v:oval>
        </w:pict>
      </w:r>
    </w:p>
    <w:p w:rsidR="00037636" w:rsidRPr="00B27B99" w:rsidRDefault="00D915F0" w:rsidP="00037636">
      <w:pPr>
        <w:pStyle w:val="Defaul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s-ES" w:eastAsia="es-ES"/>
        </w:rPr>
        <w:pict>
          <v:oval id="Elipse 107" o:spid="_x0000_s1126" style="position:absolute;margin-left:164.9pt;margin-top:.5pt;width:3.75pt;height:3.7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" fillcolor="black [3200]" strokecolor="black [1600]" strokeweight="2pt">
            <v:path arrowok="t"/>
          </v:oval>
        </w:pict>
      </w:r>
      <w:r>
        <w:rPr>
          <w:rFonts w:ascii="Arial" w:hAnsi="Arial" w:cs="Arial"/>
          <w:noProof/>
          <w:sz w:val="22"/>
          <w:szCs w:val="22"/>
          <w:lang w:val="es-ES" w:eastAsia="es-ES"/>
        </w:rPr>
        <w:pict>
          <v:oval id="Elipse 108" o:spid="_x0000_s1125" style="position:absolute;margin-left:248.85pt;margin-top:.2pt;width:3.75pt;height:3.7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" fillcolor="black [3200]" strokecolor="black [1600]" strokeweight="2pt">
            <v:path arrowok="t"/>
          </v:oval>
        </w:pict>
      </w:r>
    </w:p>
    <w:p w:rsidR="00037636" w:rsidRDefault="00037636" w:rsidP="00037636">
      <w:pPr>
        <w:pStyle w:val="Default"/>
        <w:rPr>
          <w:rFonts w:ascii="Arial" w:hAnsi="Arial" w:cs="Arial"/>
          <w:sz w:val="26"/>
          <w:szCs w:val="26"/>
        </w:rPr>
      </w:pPr>
    </w:p>
    <w:p w:rsidR="00037636" w:rsidRPr="00B27B99" w:rsidRDefault="0081009C" w:rsidP="00037636">
      <w:pPr>
        <w:pStyle w:val="Textocomentario"/>
        <w:rPr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15</w:t>
      </w:r>
      <w:r w:rsidR="00037636" w:rsidRPr="00B27B99">
        <w:rPr>
          <w:rFonts w:ascii="Arial" w:hAnsi="Arial" w:cs="Arial"/>
          <w:b/>
          <w:sz w:val="22"/>
          <w:szCs w:val="22"/>
        </w:rPr>
        <w:t>. Completa la tabla y descubre la oración secreta. Para ello, escribe la palabra que coincide con cada número.</w:t>
      </w:r>
    </w:p>
    <w:p w:rsidR="00037636" w:rsidRPr="00B27B99" w:rsidRDefault="00037636" w:rsidP="00037636">
      <w:pPr>
        <w:pStyle w:val="Default"/>
        <w:jc w:val="center"/>
        <w:rPr>
          <w:rFonts w:ascii="Arial" w:hAnsi="Arial" w:cs="Arial"/>
          <w:b/>
          <w:sz w:val="22"/>
          <w:szCs w:val="22"/>
        </w:rPr>
      </w:pPr>
    </w:p>
    <w:p w:rsidR="00037636" w:rsidRPr="00B27B99" w:rsidRDefault="00037636" w:rsidP="00037636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B27B99">
        <w:rPr>
          <w:rFonts w:ascii="Arial" w:hAnsi="Arial" w:cs="Arial"/>
          <w:sz w:val="22"/>
          <w:szCs w:val="22"/>
        </w:rPr>
        <w:t xml:space="preserve">Claves: </w:t>
      </w:r>
    </w:p>
    <w:p w:rsidR="00037636" w:rsidRPr="00B27B99" w:rsidRDefault="00037636" w:rsidP="00037636">
      <w:pPr>
        <w:pStyle w:val="Default"/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</w:rPr>
      </w:pPr>
      <w:r w:rsidRPr="00B27B99">
        <w:rPr>
          <w:rFonts w:ascii="Arial" w:hAnsi="Arial" w:cs="Arial"/>
          <w:sz w:val="22"/>
          <w:szCs w:val="22"/>
        </w:rPr>
        <w:t>259 = vencí</w:t>
      </w:r>
    </w:p>
    <w:p w:rsidR="00037636" w:rsidRPr="00B27B99" w:rsidRDefault="00037636" w:rsidP="00037636">
      <w:pPr>
        <w:pStyle w:val="Default"/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</w:rPr>
      </w:pPr>
      <w:r w:rsidRPr="00B27B99">
        <w:rPr>
          <w:rFonts w:ascii="Arial" w:hAnsi="Arial" w:cs="Arial"/>
          <w:sz w:val="22"/>
          <w:szCs w:val="22"/>
        </w:rPr>
        <w:t>3 043 = llegué</w:t>
      </w:r>
    </w:p>
    <w:p w:rsidR="00037636" w:rsidRPr="00B27B99" w:rsidRDefault="00037636" w:rsidP="00037636">
      <w:pPr>
        <w:pStyle w:val="Default"/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</w:rPr>
      </w:pPr>
      <w:r w:rsidRPr="00B27B99">
        <w:rPr>
          <w:rFonts w:ascii="Arial" w:hAnsi="Arial" w:cs="Arial"/>
          <w:sz w:val="22"/>
          <w:szCs w:val="22"/>
        </w:rPr>
        <w:t>96 = Julio</w:t>
      </w:r>
    </w:p>
    <w:p w:rsidR="00037636" w:rsidRPr="00B27B99" w:rsidRDefault="00037636" w:rsidP="00037636">
      <w:pPr>
        <w:pStyle w:val="Default"/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</w:rPr>
      </w:pPr>
      <w:r w:rsidRPr="00B27B99">
        <w:rPr>
          <w:rFonts w:ascii="Arial" w:hAnsi="Arial" w:cs="Arial"/>
          <w:sz w:val="22"/>
          <w:szCs w:val="22"/>
        </w:rPr>
        <w:t>1 400 = dijo</w:t>
      </w:r>
    </w:p>
    <w:p w:rsidR="00037636" w:rsidRPr="00B27B99" w:rsidRDefault="00037636" w:rsidP="00037636">
      <w:pPr>
        <w:pStyle w:val="Default"/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</w:rPr>
      </w:pPr>
      <w:r w:rsidRPr="00B27B99">
        <w:rPr>
          <w:rFonts w:ascii="Arial" w:hAnsi="Arial" w:cs="Arial"/>
          <w:sz w:val="22"/>
          <w:szCs w:val="22"/>
        </w:rPr>
        <w:t>34 = Cayo</w:t>
      </w:r>
    </w:p>
    <w:p w:rsidR="00037636" w:rsidRPr="00B27B99" w:rsidRDefault="00037636" w:rsidP="00037636">
      <w:pPr>
        <w:pStyle w:val="Default"/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</w:rPr>
      </w:pPr>
      <w:r w:rsidRPr="00B27B99">
        <w:rPr>
          <w:rFonts w:ascii="Arial" w:hAnsi="Arial" w:cs="Arial"/>
          <w:sz w:val="22"/>
          <w:szCs w:val="22"/>
        </w:rPr>
        <w:t>581 = vi</w:t>
      </w:r>
    </w:p>
    <w:p w:rsidR="00037636" w:rsidRPr="00B27B99" w:rsidRDefault="00037636" w:rsidP="00037636">
      <w:pPr>
        <w:pStyle w:val="Default"/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</w:rPr>
      </w:pPr>
      <w:r w:rsidRPr="00B27B99">
        <w:rPr>
          <w:rFonts w:ascii="Arial" w:hAnsi="Arial" w:cs="Arial"/>
          <w:sz w:val="22"/>
          <w:szCs w:val="22"/>
        </w:rPr>
        <w:t>132 = César</w:t>
      </w:r>
    </w:p>
    <w:tbl>
      <w:tblPr>
        <w:tblStyle w:val="Tablaconcuadrcula"/>
        <w:tblpPr w:leftFromText="141" w:rightFromText="141" w:vertAnchor="text" w:horzAnchor="margin" w:tblpY="183"/>
        <w:tblW w:w="0" w:type="auto"/>
        <w:tblLook w:val="04A0" w:firstRow="1" w:lastRow="0" w:firstColumn="1" w:lastColumn="0" w:noHBand="0" w:noVBand="1"/>
      </w:tblPr>
      <w:tblGrid>
        <w:gridCol w:w="1048"/>
        <w:gridCol w:w="865"/>
        <w:gridCol w:w="730"/>
        <w:gridCol w:w="938"/>
        <w:gridCol w:w="718"/>
        <w:gridCol w:w="1219"/>
        <w:gridCol w:w="999"/>
        <w:gridCol w:w="864"/>
      </w:tblGrid>
      <w:tr w:rsidR="00037636" w:rsidRPr="00B27B99" w:rsidTr="0081009C">
        <w:tc>
          <w:tcPr>
            <w:tcW w:w="0" w:type="auto"/>
            <w:shd w:val="clear" w:color="auto" w:fill="BFBFBF" w:themeFill="background1" w:themeFillShade="BF"/>
            <w:vAlign w:val="center"/>
          </w:tcPr>
          <w:p w:rsidR="00037636" w:rsidRPr="00B27B99" w:rsidRDefault="00037636" w:rsidP="0081009C">
            <w:pPr>
              <w:pStyle w:val="Default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27B99">
              <w:rPr>
                <w:rFonts w:ascii="Arial" w:hAnsi="Arial" w:cs="Arial"/>
                <w:b/>
                <w:sz w:val="22"/>
                <w:szCs w:val="22"/>
              </w:rPr>
              <w:t>Número</w:t>
            </w:r>
          </w:p>
          <w:p w:rsidR="00037636" w:rsidRPr="00B27B99" w:rsidRDefault="00037636" w:rsidP="0081009C">
            <w:pPr>
              <w:pStyle w:val="Default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27B99">
              <w:rPr>
                <w:rFonts w:ascii="Arial" w:hAnsi="Arial" w:cs="Arial"/>
                <w:b/>
                <w:sz w:val="22"/>
                <w:szCs w:val="22"/>
              </w:rPr>
              <w:t>romano</w:t>
            </w:r>
          </w:p>
        </w:tc>
        <w:tc>
          <w:tcPr>
            <w:tcW w:w="0" w:type="auto"/>
            <w:vAlign w:val="center"/>
          </w:tcPr>
          <w:p w:rsidR="00037636" w:rsidRPr="00B27B99" w:rsidRDefault="00037636" w:rsidP="0081009C">
            <w:pPr>
              <w:pStyle w:val="Defaul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27B99">
              <w:rPr>
                <w:rFonts w:ascii="Arial" w:hAnsi="Arial" w:cs="Arial"/>
                <w:sz w:val="22"/>
                <w:szCs w:val="22"/>
              </w:rPr>
              <w:t>XXXIV</w:t>
            </w:r>
          </w:p>
        </w:tc>
        <w:tc>
          <w:tcPr>
            <w:tcW w:w="0" w:type="auto"/>
            <w:vAlign w:val="center"/>
          </w:tcPr>
          <w:p w:rsidR="00037636" w:rsidRPr="00B27B99" w:rsidRDefault="00037636" w:rsidP="0081009C">
            <w:pPr>
              <w:pStyle w:val="Defaul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27B99">
              <w:rPr>
                <w:rFonts w:ascii="Arial" w:hAnsi="Arial" w:cs="Arial"/>
                <w:sz w:val="22"/>
                <w:szCs w:val="22"/>
              </w:rPr>
              <w:t>XCVI</w:t>
            </w:r>
          </w:p>
        </w:tc>
        <w:tc>
          <w:tcPr>
            <w:tcW w:w="0" w:type="auto"/>
            <w:vAlign w:val="center"/>
          </w:tcPr>
          <w:p w:rsidR="00037636" w:rsidRPr="00B27B99" w:rsidRDefault="00037636" w:rsidP="0081009C">
            <w:pPr>
              <w:pStyle w:val="Defaul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27B99">
              <w:rPr>
                <w:rFonts w:ascii="Arial" w:hAnsi="Arial" w:cs="Arial"/>
                <w:sz w:val="22"/>
                <w:szCs w:val="22"/>
              </w:rPr>
              <w:t>CXXXII</w:t>
            </w:r>
          </w:p>
        </w:tc>
        <w:tc>
          <w:tcPr>
            <w:tcW w:w="0" w:type="auto"/>
            <w:vAlign w:val="center"/>
          </w:tcPr>
          <w:p w:rsidR="00037636" w:rsidRPr="00B27B99" w:rsidRDefault="00037636" w:rsidP="0081009C">
            <w:pPr>
              <w:pStyle w:val="Defaul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27B99">
              <w:rPr>
                <w:rFonts w:ascii="Arial" w:hAnsi="Arial" w:cs="Arial"/>
                <w:sz w:val="22"/>
                <w:szCs w:val="22"/>
              </w:rPr>
              <w:t>MCD</w:t>
            </w:r>
          </w:p>
        </w:tc>
        <w:tc>
          <w:tcPr>
            <w:tcW w:w="0" w:type="auto"/>
            <w:vAlign w:val="center"/>
          </w:tcPr>
          <w:p w:rsidR="00037636" w:rsidRPr="00B27B99" w:rsidRDefault="00037636" w:rsidP="0081009C">
            <w:pPr>
              <w:pStyle w:val="Defaul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27B99">
              <w:rPr>
                <w:rFonts w:ascii="Arial" w:hAnsi="Arial" w:cs="Arial"/>
                <w:sz w:val="22"/>
                <w:szCs w:val="22"/>
              </w:rPr>
              <w:t>MMMXLIII</w:t>
            </w:r>
          </w:p>
        </w:tc>
        <w:tc>
          <w:tcPr>
            <w:tcW w:w="0" w:type="auto"/>
            <w:vAlign w:val="center"/>
          </w:tcPr>
          <w:p w:rsidR="00037636" w:rsidRPr="00B27B99" w:rsidRDefault="00037636" w:rsidP="0081009C">
            <w:pPr>
              <w:pStyle w:val="Defaul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27B99">
              <w:rPr>
                <w:rFonts w:ascii="Arial" w:hAnsi="Arial" w:cs="Arial"/>
                <w:sz w:val="22"/>
                <w:szCs w:val="22"/>
              </w:rPr>
              <w:t>DLXXXI</w:t>
            </w:r>
          </w:p>
        </w:tc>
        <w:tc>
          <w:tcPr>
            <w:tcW w:w="0" w:type="auto"/>
            <w:vAlign w:val="center"/>
          </w:tcPr>
          <w:p w:rsidR="00037636" w:rsidRPr="00B27B99" w:rsidRDefault="00037636" w:rsidP="0081009C">
            <w:pPr>
              <w:pStyle w:val="Defaul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27B99">
              <w:rPr>
                <w:rFonts w:ascii="Arial" w:hAnsi="Arial" w:cs="Arial"/>
                <w:sz w:val="22"/>
                <w:szCs w:val="22"/>
              </w:rPr>
              <w:t>CCLIX</w:t>
            </w:r>
          </w:p>
        </w:tc>
      </w:tr>
      <w:tr w:rsidR="00037636" w:rsidRPr="00B27B99" w:rsidTr="0081009C">
        <w:tc>
          <w:tcPr>
            <w:tcW w:w="0" w:type="auto"/>
            <w:shd w:val="clear" w:color="auto" w:fill="BFBFBF" w:themeFill="background1" w:themeFillShade="BF"/>
            <w:vAlign w:val="center"/>
          </w:tcPr>
          <w:p w:rsidR="00037636" w:rsidRPr="00B27B99" w:rsidRDefault="00037636" w:rsidP="0081009C">
            <w:pPr>
              <w:pStyle w:val="Default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27B99">
              <w:rPr>
                <w:rFonts w:ascii="Arial" w:hAnsi="Arial" w:cs="Arial"/>
                <w:b/>
                <w:sz w:val="22"/>
                <w:szCs w:val="22"/>
              </w:rPr>
              <w:t>Número</w:t>
            </w:r>
          </w:p>
        </w:tc>
        <w:tc>
          <w:tcPr>
            <w:tcW w:w="0" w:type="auto"/>
            <w:vAlign w:val="center"/>
          </w:tcPr>
          <w:p w:rsidR="00037636" w:rsidRPr="00B27B99" w:rsidRDefault="00037636" w:rsidP="0081009C">
            <w:pPr>
              <w:pStyle w:val="Default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037636" w:rsidRPr="00B27B99" w:rsidRDefault="00037636" w:rsidP="0081009C">
            <w:pPr>
              <w:pStyle w:val="Default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037636" w:rsidRPr="00B27B99" w:rsidRDefault="00037636" w:rsidP="0081009C">
            <w:pPr>
              <w:pStyle w:val="Default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037636" w:rsidRPr="00B27B99" w:rsidRDefault="00037636" w:rsidP="0081009C">
            <w:pPr>
              <w:pStyle w:val="Default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037636" w:rsidRPr="00B27B99" w:rsidRDefault="00037636" w:rsidP="0081009C">
            <w:pPr>
              <w:pStyle w:val="Default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037636" w:rsidRPr="00B27B99" w:rsidRDefault="00037636" w:rsidP="0081009C">
            <w:pPr>
              <w:pStyle w:val="Default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037636" w:rsidRPr="00B27B99" w:rsidRDefault="00037636" w:rsidP="0081009C">
            <w:pPr>
              <w:pStyle w:val="Default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  <w:tr w:rsidR="00037636" w:rsidRPr="00B27B99" w:rsidTr="0081009C">
        <w:tc>
          <w:tcPr>
            <w:tcW w:w="0" w:type="auto"/>
            <w:shd w:val="clear" w:color="auto" w:fill="BFBFBF" w:themeFill="background1" w:themeFillShade="BF"/>
            <w:vAlign w:val="center"/>
          </w:tcPr>
          <w:p w:rsidR="00037636" w:rsidRPr="00B27B99" w:rsidRDefault="00037636" w:rsidP="0081009C">
            <w:pPr>
              <w:pStyle w:val="Default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27B99">
              <w:rPr>
                <w:rFonts w:ascii="Arial" w:hAnsi="Arial" w:cs="Arial"/>
                <w:b/>
                <w:sz w:val="22"/>
                <w:szCs w:val="22"/>
              </w:rPr>
              <w:t>Oración</w:t>
            </w:r>
          </w:p>
        </w:tc>
        <w:tc>
          <w:tcPr>
            <w:tcW w:w="0" w:type="auto"/>
            <w:vAlign w:val="center"/>
          </w:tcPr>
          <w:p w:rsidR="00037636" w:rsidRPr="00B27B99" w:rsidRDefault="00037636" w:rsidP="0081009C">
            <w:pPr>
              <w:pStyle w:val="Default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037636" w:rsidRPr="00B27B99" w:rsidRDefault="00037636" w:rsidP="0081009C">
            <w:pPr>
              <w:pStyle w:val="Default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037636" w:rsidRPr="00B27B99" w:rsidRDefault="00037636" w:rsidP="0081009C">
            <w:pPr>
              <w:pStyle w:val="Default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037636" w:rsidRPr="00B27B99" w:rsidRDefault="00037636" w:rsidP="0081009C">
            <w:pPr>
              <w:pStyle w:val="Default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037636" w:rsidRPr="00B27B99" w:rsidRDefault="00037636" w:rsidP="0081009C">
            <w:pPr>
              <w:pStyle w:val="Default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037636" w:rsidRPr="00B27B99" w:rsidRDefault="00037636" w:rsidP="0081009C">
            <w:pPr>
              <w:pStyle w:val="Default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037636" w:rsidRPr="00B27B99" w:rsidRDefault="00037636" w:rsidP="0081009C">
            <w:pPr>
              <w:pStyle w:val="Default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</w:tbl>
    <w:p w:rsidR="00037636" w:rsidRPr="00B27B99" w:rsidRDefault="00037636">
      <w:pPr>
        <w:rPr>
          <w:lang w:val="es-ES_tradnl"/>
        </w:rPr>
      </w:pPr>
    </w:p>
    <w:p w:rsidR="00037636" w:rsidRDefault="00037636">
      <w:pPr>
        <w:rPr>
          <w:sz w:val="20"/>
          <w:lang w:val="es-ES_tradnl"/>
        </w:rPr>
      </w:pPr>
    </w:p>
    <w:p w:rsidR="00037636" w:rsidRDefault="00037636">
      <w:pPr>
        <w:rPr>
          <w:sz w:val="20"/>
          <w:lang w:val="es-ES_tradnl"/>
        </w:rPr>
      </w:pPr>
    </w:p>
    <w:p w:rsidR="00B27B99" w:rsidRDefault="00B27B99" w:rsidP="00037636">
      <w:pPr>
        <w:pStyle w:val="Sinespaciado"/>
        <w:jc w:val="both"/>
        <w:rPr>
          <w:rFonts w:ascii="Arial" w:hAnsi="Arial" w:cs="Arial"/>
          <w:b/>
          <w:sz w:val="28"/>
          <w:szCs w:val="32"/>
        </w:rPr>
      </w:pPr>
    </w:p>
    <w:p w:rsidR="00037636" w:rsidRPr="00037636" w:rsidRDefault="00037636" w:rsidP="00037636">
      <w:pPr>
        <w:pStyle w:val="Sinespaciado"/>
        <w:jc w:val="both"/>
        <w:rPr>
          <w:rFonts w:ascii="Arial" w:hAnsi="Arial" w:cs="Arial"/>
          <w:b/>
          <w:sz w:val="28"/>
          <w:szCs w:val="32"/>
        </w:rPr>
      </w:pPr>
      <w:r w:rsidRPr="00037636">
        <w:rPr>
          <w:rFonts w:ascii="Arial" w:hAnsi="Arial" w:cs="Arial"/>
          <w:b/>
          <w:sz w:val="28"/>
          <w:szCs w:val="32"/>
        </w:rPr>
        <w:t>¡Sin problemas!</w:t>
      </w:r>
    </w:p>
    <w:p w:rsidR="00037636" w:rsidRPr="00830D18" w:rsidRDefault="00037636" w:rsidP="00037636">
      <w:pPr>
        <w:pStyle w:val="Sinespaciado"/>
        <w:jc w:val="both"/>
        <w:rPr>
          <w:rFonts w:ascii="Arial" w:hAnsi="Arial" w:cs="Arial"/>
          <w:b/>
          <w:sz w:val="24"/>
          <w:szCs w:val="32"/>
        </w:rPr>
      </w:pPr>
    </w:p>
    <w:p w:rsidR="00037636" w:rsidRPr="00B27B99" w:rsidRDefault="00037636" w:rsidP="00037636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Arial" w:hAnsi="Arial" w:cs="Arial"/>
          <w:b/>
        </w:rPr>
      </w:pPr>
      <w:r w:rsidRPr="00B27B99">
        <w:rPr>
          <w:rFonts w:ascii="Arial" w:hAnsi="Arial" w:cs="Arial"/>
          <w:b/>
        </w:rPr>
        <w:t>1</w:t>
      </w:r>
      <w:r w:rsidR="0081009C">
        <w:rPr>
          <w:rFonts w:ascii="Arial" w:hAnsi="Arial" w:cs="Arial"/>
          <w:b/>
        </w:rPr>
        <w:t>6</w:t>
      </w:r>
      <w:r w:rsidRPr="00B27B99">
        <w:rPr>
          <w:rFonts w:ascii="Arial" w:hAnsi="Arial" w:cs="Arial"/>
          <w:b/>
        </w:rPr>
        <w:t>. Observa el dibujo, inventa una pregunta y resuélvela.</w:t>
      </w:r>
    </w:p>
    <w:p w:rsidR="00037636" w:rsidRPr="00B27B99" w:rsidRDefault="00037636" w:rsidP="00037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037636" w:rsidRPr="00B27B99" w:rsidRDefault="00D915F0" w:rsidP="00037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noProof/>
          <w:lang w:eastAsia="es-ES"/>
        </w:rPr>
        <w:pict>
          <v:shape id="Cuadro de texto 120" o:spid="_x0000_s1093" type="#_x0000_t202" style="position:absolute;left:0;text-align:left;margin-left:124.85pt;margin-top:24.75pt;width:61.5pt;height:23.2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" filled="f" stroked="f">
            <v:textbox>
              <w:txbxContent>
                <w:p w:rsidR="00037636" w:rsidRPr="00460898" w:rsidRDefault="00037636" w:rsidP="00037636">
                  <w:pPr>
                    <w:rPr>
                      <w:rFonts w:ascii="Arial" w:hAnsi="Arial" w:cs="Arial"/>
                      <w:szCs w:val="26"/>
                    </w:rPr>
                  </w:pPr>
                  <w:r w:rsidRPr="00460898">
                    <w:rPr>
                      <w:rFonts w:ascii="Arial" w:hAnsi="Arial" w:cs="Arial"/>
                      <w:szCs w:val="26"/>
                    </w:rPr>
                    <w:t>42 kg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es-ES"/>
        </w:rPr>
        <w:pict>
          <v:shape id="Cuadro de texto 119" o:spid="_x0000_s1094" type="#_x0000_t202" style="position:absolute;left:0;text-align:left;margin-left:22.85pt;margin-top:24.75pt;width:61.5pt;height:23.2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" filled="f" stroked="f">
            <v:textbox>
              <w:txbxContent>
                <w:p w:rsidR="00037636" w:rsidRPr="00460898" w:rsidRDefault="00037636" w:rsidP="00037636">
                  <w:pPr>
                    <w:rPr>
                      <w:rFonts w:ascii="Arial" w:hAnsi="Arial" w:cs="Arial"/>
                      <w:szCs w:val="26"/>
                    </w:rPr>
                  </w:pPr>
                  <w:r w:rsidRPr="00460898">
                    <w:rPr>
                      <w:rFonts w:ascii="Arial" w:hAnsi="Arial" w:cs="Arial"/>
                      <w:szCs w:val="26"/>
                    </w:rPr>
                    <w:t>123 kg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es-ES"/>
        </w:rPr>
        <w:pict>
          <v:shape id="Cuadro de texto 118" o:spid="_x0000_s1095" type="#_x0000_t202" style="position:absolute;left:0;text-align:left;margin-left:222.45pt;margin-top:19.25pt;width:66pt;height:23.2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" filled="f" stroked="f">
            <v:textbox>
              <w:txbxContent>
                <w:p w:rsidR="00037636" w:rsidRPr="00460898" w:rsidRDefault="00037636" w:rsidP="00037636">
                  <w:pPr>
                    <w:rPr>
                      <w:rFonts w:ascii="Arial" w:hAnsi="Arial" w:cs="Arial"/>
                      <w:szCs w:val="26"/>
                    </w:rPr>
                  </w:pPr>
                  <w:r w:rsidRPr="00460898">
                    <w:rPr>
                      <w:rFonts w:ascii="Arial" w:hAnsi="Arial" w:cs="Arial"/>
                      <w:szCs w:val="26"/>
                    </w:rPr>
                    <w:t>1 023 kg</w:t>
                  </w:r>
                </w:p>
              </w:txbxContent>
            </v:textbox>
          </v:shape>
        </w:pict>
      </w:r>
      <w:r w:rsidR="00037636" w:rsidRPr="00B27B99">
        <w:rPr>
          <w:rFonts w:ascii="Arial" w:hAnsi="Arial" w:cs="Arial"/>
          <w:b/>
          <w:noProof/>
          <w:lang w:eastAsia="es-ES"/>
        </w:rPr>
        <w:drawing>
          <wp:inline distT="0" distB="0" distL="0" distR="0">
            <wp:extent cx="5391150" cy="1057275"/>
            <wp:effectExtent l="0" t="0" r="0" b="9525"/>
            <wp:docPr id="117" name="Imagen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636" w:rsidRPr="00B27B99" w:rsidRDefault="00037636" w:rsidP="00037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037636" w:rsidRPr="009D744F" w:rsidRDefault="00037636" w:rsidP="00037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037636" w:rsidRPr="00B27B99" w:rsidRDefault="0081009C" w:rsidP="00037636">
      <w:pPr>
        <w:pStyle w:val="Default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17</w:t>
      </w:r>
      <w:r w:rsidR="00037636" w:rsidRPr="00B27B99">
        <w:rPr>
          <w:rFonts w:ascii="Arial" w:hAnsi="Arial" w:cs="Arial"/>
          <w:b/>
          <w:sz w:val="22"/>
          <w:szCs w:val="22"/>
        </w:rPr>
        <w:t>. Ahora, inventa más preguntas para el dibujo de la actividad anterior. ¿Cuántas preguntas has sido capaz de inventar?</w:t>
      </w:r>
    </w:p>
    <w:p w:rsidR="0081009C" w:rsidRDefault="0081009C">
      <w:pPr>
        <w:rPr>
          <w:sz w:val="20"/>
          <w:lang w:val="es-ES_tradnl"/>
        </w:rPr>
      </w:pPr>
      <w:r>
        <w:rPr>
          <w:sz w:val="20"/>
          <w:lang w:val="es-ES_tradnl"/>
        </w:rPr>
        <w:br w:type="page"/>
      </w:r>
    </w:p>
    <w:p w:rsidR="0081009C" w:rsidRPr="005D6993" w:rsidRDefault="00D915F0" w:rsidP="009149FD">
      <w:pPr>
        <w:ind w:left="-284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s-ES"/>
        </w:rPr>
        <w:lastRenderedPageBreak/>
        <w:pict>
          <v:rect id="_x0000_s1103" style="position:absolute;left:0;text-align:left;margin-left:-19.95pt;margin-top:23.05pt;width:509.75pt;height:53.8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">
            <v:textbox>
              <w:txbxContent>
                <w:p w:rsidR="0081009C" w:rsidRDefault="0081009C" w:rsidP="009149FD">
                  <w:pPr>
                    <w:rPr>
                      <w:rFonts w:ascii="Arial" w:hAnsi="Arial" w:cs="Arial"/>
                    </w:rPr>
                  </w:pPr>
                </w:p>
                <w:p w:rsidR="0081009C" w:rsidRPr="005E50B5" w:rsidRDefault="0081009C" w:rsidP="009149FD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  <w:r w:rsidR="009149FD" w:rsidRPr="005D6993">
        <w:rPr>
          <w:rFonts w:ascii="Arial" w:hAnsi="Arial" w:cs="Arial"/>
          <w:b/>
          <w:sz w:val="32"/>
          <w:szCs w:val="32"/>
        </w:rPr>
        <w:t xml:space="preserve">Unidad 1. Números de hasta </w:t>
      </w:r>
      <w:r w:rsidR="009149FD">
        <w:rPr>
          <w:rFonts w:ascii="Arial" w:hAnsi="Arial" w:cs="Arial"/>
          <w:b/>
          <w:sz w:val="32"/>
          <w:szCs w:val="32"/>
        </w:rPr>
        <w:t>cinco</w:t>
      </w:r>
      <w:r w:rsidR="009149FD" w:rsidRPr="005D6993">
        <w:rPr>
          <w:rFonts w:ascii="Arial" w:hAnsi="Arial" w:cs="Arial"/>
          <w:b/>
          <w:sz w:val="32"/>
          <w:szCs w:val="32"/>
        </w:rPr>
        <w:t xml:space="preserve"> cifras</w:t>
      </w:r>
    </w:p>
    <w:p w:rsidR="00037636" w:rsidRDefault="00037636">
      <w:pPr>
        <w:rPr>
          <w:sz w:val="20"/>
        </w:rPr>
      </w:pPr>
    </w:p>
    <w:p w:rsidR="0081009C" w:rsidRPr="0081009C" w:rsidRDefault="0081009C">
      <w:pPr>
        <w:rPr>
          <w:sz w:val="20"/>
        </w:rPr>
      </w:pPr>
    </w:p>
    <w:p w:rsidR="00037636" w:rsidRPr="00037636" w:rsidRDefault="00037636" w:rsidP="00037636">
      <w:pPr>
        <w:pStyle w:val="Sinespaciado"/>
        <w:jc w:val="both"/>
        <w:rPr>
          <w:rFonts w:ascii="Arial" w:hAnsi="Arial" w:cs="Arial"/>
          <w:b/>
          <w:sz w:val="28"/>
          <w:szCs w:val="32"/>
        </w:rPr>
      </w:pPr>
      <w:r w:rsidRPr="00037636">
        <w:rPr>
          <w:rFonts w:ascii="Arial" w:hAnsi="Arial" w:cs="Arial"/>
          <w:b/>
          <w:sz w:val="28"/>
          <w:szCs w:val="32"/>
        </w:rPr>
        <w:t>Taller de investigación</w:t>
      </w:r>
    </w:p>
    <w:p w:rsidR="00037636" w:rsidRPr="001B7198" w:rsidRDefault="00037636" w:rsidP="00037636">
      <w:pPr>
        <w:pStyle w:val="Sinespaciado"/>
        <w:jc w:val="both"/>
        <w:rPr>
          <w:rFonts w:ascii="Arial" w:hAnsi="Arial" w:cs="Arial"/>
          <w:b/>
          <w:szCs w:val="32"/>
        </w:rPr>
      </w:pPr>
    </w:p>
    <w:p w:rsidR="00037636" w:rsidRPr="00B27B99" w:rsidRDefault="00037636" w:rsidP="00037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B27B99">
        <w:rPr>
          <w:rFonts w:ascii="Arial" w:hAnsi="Arial" w:cs="Arial"/>
          <w:b/>
        </w:rPr>
        <w:t>1</w:t>
      </w:r>
      <w:r w:rsidR="0081009C">
        <w:rPr>
          <w:rFonts w:ascii="Arial" w:hAnsi="Arial" w:cs="Arial"/>
          <w:b/>
        </w:rPr>
        <w:t>8</w:t>
      </w:r>
      <w:r w:rsidRPr="00B27B99">
        <w:rPr>
          <w:rFonts w:ascii="Arial" w:hAnsi="Arial" w:cs="Arial"/>
          <w:b/>
        </w:rPr>
        <w:t xml:space="preserve">. Une con flechas cada número con su representación maya correspondiente. </w:t>
      </w:r>
    </w:p>
    <w:p w:rsidR="00037636" w:rsidRPr="00B27B99" w:rsidRDefault="00D915F0" w:rsidP="00037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ES"/>
        </w:rPr>
        <w:pict>
          <v:roundrect id="Rectángulo redondeado 264" o:spid="_x0000_s1096" style="position:absolute;left:0;text-align:left;margin-left:228.45pt;margin-top:9.95pt;width:49.5pt;height:28.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" filled="f" strokecolor="black [3213]" strokeweight="1.5pt">
            <v:path arrowok="t"/>
            <v:textbox>
              <w:txbxContent>
                <w:p w:rsidR="00037636" w:rsidRPr="00460898" w:rsidRDefault="00037636" w:rsidP="00037636">
                  <w:pPr>
                    <w:jc w:val="center"/>
                    <w:rPr>
                      <w:rFonts w:ascii="Arial" w:hAnsi="Arial" w:cs="Arial"/>
                      <w:color w:val="000000" w:themeColor="text1"/>
                      <w:szCs w:val="26"/>
                    </w:rPr>
                  </w:pPr>
                  <w:r w:rsidRPr="00460898">
                    <w:rPr>
                      <w:rFonts w:ascii="Arial" w:hAnsi="Arial" w:cs="Arial"/>
                      <w:color w:val="000000" w:themeColor="text1"/>
                      <w:szCs w:val="26"/>
                    </w:rPr>
                    <w:t>0</w:t>
                  </w:r>
                </w:p>
              </w:txbxContent>
            </v:textbox>
          </v:roundrect>
        </w:pict>
      </w:r>
    </w:p>
    <w:p w:rsidR="00037636" w:rsidRPr="00B27B99" w:rsidRDefault="00D915F0" w:rsidP="00037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ES"/>
        </w:rPr>
        <w:pict>
          <v:roundrect id="Rectángulo redondeado 263" o:spid="_x0000_s1124" style="position:absolute;left:0;text-align:left;margin-left:375.45pt;margin-top:1.85pt;width:49.5pt;height:28.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" filled="f" strokecolor="black [3213]" strokeweight="1.5pt">
            <v:path arrowok="t"/>
            <v:textbox>
              <w:txbxContent>
                <w:p w:rsidR="00037636" w:rsidRPr="00460898" w:rsidRDefault="00037636" w:rsidP="00037636">
                  <w:pPr>
                    <w:jc w:val="center"/>
                    <w:rPr>
                      <w:rFonts w:ascii="Arial" w:hAnsi="Arial" w:cs="Arial"/>
                      <w:color w:val="000000" w:themeColor="text1"/>
                      <w:szCs w:val="26"/>
                    </w:rPr>
                  </w:pPr>
                  <w:r w:rsidRPr="00460898">
                    <w:rPr>
                      <w:rFonts w:ascii="Arial" w:hAnsi="Arial" w:cs="Arial"/>
                      <w:color w:val="000000" w:themeColor="text1"/>
                      <w:szCs w:val="26"/>
                    </w:rPr>
                    <w:t>11</w:t>
                  </w:r>
                </w:p>
              </w:txbxContent>
            </v:textbox>
          </v:roundrect>
        </w:pict>
      </w:r>
      <w:r>
        <w:rPr>
          <w:rFonts w:ascii="Arial" w:hAnsi="Arial" w:cs="Arial"/>
          <w:b/>
          <w:noProof/>
          <w:lang w:eastAsia="es-ES"/>
        </w:rPr>
        <w:pict>
          <v:roundrect id="Rectángulo redondeado 262" o:spid="_x0000_s1123" style="position:absolute;left:0;text-align:left;margin-left:91.2pt;margin-top:.35pt;width:49.5pt;height:28.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" filled="f" strokecolor="black [3213]" strokeweight="1.5pt">
            <v:path arrowok="t"/>
            <v:textbox>
              <w:txbxContent>
                <w:p w:rsidR="00037636" w:rsidRPr="00460898" w:rsidRDefault="00037636" w:rsidP="00037636">
                  <w:pPr>
                    <w:jc w:val="center"/>
                    <w:rPr>
                      <w:rFonts w:ascii="Arial" w:hAnsi="Arial" w:cs="Arial"/>
                      <w:color w:val="000000" w:themeColor="text1"/>
                      <w:szCs w:val="26"/>
                    </w:rPr>
                  </w:pPr>
                  <w:r w:rsidRPr="00460898">
                    <w:rPr>
                      <w:rFonts w:ascii="Arial" w:hAnsi="Arial" w:cs="Arial"/>
                      <w:color w:val="000000" w:themeColor="text1"/>
                      <w:szCs w:val="26"/>
                    </w:rPr>
                    <w:t>5</w:t>
                  </w:r>
                </w:p>
              </w:txbxContent>
            </v:textbox>
          </v:roundrect>
        </w:pict>
      </w:r>
      <w:r>
        <w:rPr>
          <w:rFonts w:ascii="Arial" w:hAnsi="Arial" w:cs="Arial"/>
          <w:b/>
          <w:noProof/>
          <w:lang w:eastAsia="es-ES"/>
        </w:rPr>
        <w:pict>
          <v:roundrect id="Rectángulo redondeado 261" o:spid="_x0000_s1122" style="position:absolute;left:0;text-align:left;margin-left:16.2pt;margin-top:12.35pt;width:49.5pt;height:28.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" filled="f" strokecolor="black [3213]" strokeweight="1.5pt">
            <v:path arrowok="t"/>
            <v:textbox>
              <w:txbxContent>
                <w:p w:rsidR="00037636" w:rsidRPr="00460898" w:rsidRDefault="00037636" w:rsidP="00037636">
                  <w:pPr>
                    <w:jc w:val="center"/>
                    <w:rPr>
                      <w:rFonts w:ascii="Arial" w:hAnsi="Arial" w:cs="Arial"/>
                      <w:color w:val="000000" w:themeColor="text1"/>
                      <w:szCs w:val="26"/>
                    </w:rPr>
                  </w:pPr>
                  <w:r w:rsidRPr="00460898">
                    <w:rPr>
                      <w:rFonts w:ascii="Arial" w:hAnsi="Arial" w:cs="Arial"/>
                      <w:color w:val="000000" w:themeColor="text1"/>
                      <w:szCs w:val="26"/>
                    </w:rPr>
                    <w:t>16</w:t>
                  </w:r>
                </w:p>
              </w:txbxContent>
            </v:textbox>
          </v:roundrect>
        </w:pict>
      </w:r>
    </w:p>
    <w:p w:rsidR="00037636" w:rsidRPr="00B27B99" w:rsidRDefault="00D915F0" w:rsidP="00037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ES"/>
        </w:rPr>
        <w:pict>
          <v:roundrect id="Rectángulo redondeado 260" o:spid="_x0000_s1100" style="position:absolute;left:0;text-align:left;margin-left:297.45pt;margin-top:6.8pt;width:49.5pt;height:28.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" filled="f" strokecolor="black [3213]" strokeweight="1.5pt">
            <v:path arrowok="t"/>
            <v:textbox>
              <w:txbxContent>
                <w:p w:rsidR="00037636" w:rsidRPr="00460898" w:rsidRDefault="00037636" w:rsidP="00037636">
                  <w:pPr>
                    <w:jc w:val="center"/>
                    <w:rPr>
                      <w:rFonts w:ascii="Arial" w:hAnsi="Arial" w:cs="Arial"/>
                      <w:color w:val="000000" w:themeColor="text1"/>
                      <w:szCs w:val="26"/>
                    </w:rPr>
                  </w:pPr>
                  <w:r w:rsidRPr="00460898">
                    <w:rPr>
                      <w:rFonts w:ascii="Arial" w:hAnsi="Arial" w:cs="Arial"/>
                      <w:color w:val="000000" w:themeColor="text1"/>
                      <w:szCs w:val="26"/>
                    </w:rPr>
                    <w:t>3</w:t>
                  </w:r>
                </w:p>
              </w:txbxContent>
            </v:textbox>
          </v:roundrect>
        </w:pict>
      </w:r>
      <w:r>
        <w:rPr>
          <w:rFonts w:ascii="Arial" w:hAnsi="Arial" w:cs="Arial"/>
          <w:b/>
          <w:noProof/>
          <w:lang w:eastAsia="es-ES"/>
        </w:rPr>
        <w:pict>
          <v:roundrect id="Rectángulo redondeado 259" o:spid="_x0000_s1101" style="position:absolute;left:0;text-align:left;margin-left:160.2pt;margin-top:7.9pt;width:49.5pt;height:28.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" filled="f" strokecolor="black [3213]" strokeweight="1.5pt">
            <v:path arrowok="t"/>
            <v:textbox>
              <w:txbxContent>
                <w:p w:rsidR="00037636" w:rsidRPr="00460898" w:rsidRDefault="00037636" w:rsidP="00037636">
                  <w:pPr>
                    <w:jc w:val="center"/>
                    <w:rPr>
                      <w:rFonts w:ascii="Arial" w:hAnsi="Arial" w:cs="Arial"/>
                      <w:color w:val="000000" w:themeColor="text1"/>
                      <w:szCs w:val="26"/>
                    </w:rPr>
                  </w:pPr>
                  <w:r w:rsidRPr="00460898">
                    <w:rPr>
                      <w:rFonts w:ascii="Arial" w:hAnsi="Arial" w:cs="Arial"/>
                      <w:color w:val="000000" w:themeColor="text1"/>
                      <w:szCs w:val="26"/>
                    </w:rPr>
                    <w:t>9</w:t>
                  </w:r>
                </w:p>
              </w:txbxContent>
            </v:textbox>
          </v:roundrect>
        </w:pict>
      </w:r>
    </w:p>
    <w:p w:rsidR="00037636" w:rsidRPr="00B27B99" w:rsidRDefault="00037636" w:rsidP="00037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037636" w:rsidRPr="00B27B99" w:rsidRDefault="00037636" w:rsidP="00037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037636" w:rsidRPr="00B27B99" w:rsidRDefault="00037636" w:rsidP="00037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037636" w:rsidRPr="00B27B99" w:rsidRDefault="00037636" w:rsidP="00037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037636" w:rsidRPr="00B27B99" w:rsidRDefault="00037636" w:rsidP="00037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037636" w:rsidRPr="00B27B99" w:rsidRDefault="00037636" w:rsidP="00037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B27B99">
        <w:rPr>
          <w:rFonts w:ascii="Arial" w:hAnsi="Arial" w:cs="Arial"/>
          <w:b/>
        </w:rPr>
        <w:t xml:space="preserve">      </w:t>
      </w:r>
      <w:r w:rsidRPr="00B27B99">
        <w:rPr>
          <w:rFonts w:ascii="Arial" w:hAnsi="Arial" w:cs="Arial"/>
          <w:b/>
          <w:noProof/>
          <w:lang w:eastAsia="es-ES"/>
        </w:rPr>
        <w:drawing>
          <wp:inline distT="0" distB="0" distL="0" distR="0">
            <wp:extent cx="428625" cy="219075"/>
            <wp:effectExtent l="0" t="0" r="9525" b="9525"/>
            <wp:docPr id="121" name="Imagen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7B99">
        <w:rPr>
          <w:rFonts w:ascii="Arial" w:hAnsi="Arial" w:cs="Arial"/>
          <w:b/>
        </w:rPr>
        <w:t xml:space="preserve">          </w:t>
      </w:r>
      <w:r w:rsidRPr="00B27B99">
        <w:rPr>
          <w:rFonts w:ascii="Arial" w:hAnsi="Arial" w:cs="Arial"/>
          <w:b/>
          <w:noProof/>
          <w:lang w:eastAsia="es-ES"/>
        </w:rPr>
        <w:drawing>
          <wp:inline distT="0" distB="0" distL="0" distR="0">
            <wp:extent cx="466725" cy="447675"/>
            <wp:effectExtent l="0" t="0" r="9525" b="9525"/>
            <wp:docPr id="122" name="Imagen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7B99">
        <w:rPr>
          <w:rFonts w:ascii="Arial" w:hAnsi="Arial" w:cs="Arial"/>
          <w:b/>
        </w:rPr>
        <w:t xml:space="preserve">           </w:t>
      </w:r>
      <w:r w:rsidRPr="00B27B99">
        <w:rPr>
          <w:rFonts w:ascii="Arial" w:hAnsi="Arial" w:cs="Arial"/>
          <w:b/>
          <w:noProof/>
          <w:lang w:eastAsia="es-ES"/>
        </w:rPr>
        <w:drawing>
          <wp:inline distT="0" distB="0" distL="0" distR="0">
            <wp:extent cx="476250" cy="209550"/>
            <wp:effectExtent l="0" t="0" r="0" b="0"/>
            <wp:docPr id="123" name="Imagen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7B99">
        <w:rPr>
          <w:rFonts w:ascii="Arial" w:hAnsi="Arial" w:cs="Arial"/>
          <w:b/>
        </w:rPr>
        <w:t xml:space="preserve">        </w:t>
      </w:r>
      <w:r w:rsidRPr="00B27B99">
        <w:rPr>
          <w:rFonts w:ascii="Arial" w:hAnsi="Arial" w:cs="Arial"/>
          <w:b/>
          <w:noProof/>
          <w:lang w:eastAsia="es-ES"/>
        </w:rPr>
        <w:drawing>
          <wp:inline distT="0" distB="0" distL="0" distR="0">
            <wp:extent cx="561975" cy="352425"/>
            <wp:effectExtent l="19050" t="0" r="9525" b="0"/>
            <wp:docPr id="124" name="Imagen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05"/>
                    <a:stretch/>
                  </pic:blipFill>
                  <pic:spPr bwMode="auto">
                    <a:xfrm>
                      <a:off x="0" y="0"/>
                      <a:ext cx="5619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27B99">
        <w:rPr>
          <w:rFonts w:ascii="Arial" w:hAnsi="Arial" w:cs="Arial"/>
          <w:b/>
        </w:rPr>
        <w:t xml:space="preserve">       </w:t>
      </w:r>
      <w:r w:rsidRPr="00B27B99">
        <w:rPr>
          <w:rFonts w:ascii="Arial" w:hAnsi="Arial" w:cs="Arial"/>
          <w:b/>
          <w:noProof/>
          <w:lang w:eastAsia="es-ES"/>
        </w:rPr>
        <w:drawing>
          <wp:inline distT="0" distB="0" distL="0" distR="0">
            <wp:extent cx="466725" cy="342900"/>
            <wp:effectExtent l="0" t="0" r="9525" b="0"/>
            <wp:docPr id="125" name="Imagen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7B99">
        <w:rPr>
          <w:rFonts w:ascii="Arial" w:hAnsi="Arial" w:cs="Arial"/>
          <w:b/>
        </w:rPr>
        <w:t xml:space="preserve">          </w:t>
      </w:r>
      <w:r w:rsidRPr="00B27B99">
        <w:rPr>
          <w:rFonts w:ascii="Arial" w:hAnsi="Arial" w:cs="Arial"/>
          <w:b/>
          <w:noProof/>
          <w:lang w:eastAsia="es-ES"/>
        </w:rPr>
        <w:drawing>
          <wp:inline distT="0" distB="0" distL="0" distR="0">
            <wp:extent cx="447675" cy="352425"/>
            <wp:effectExtent l="0" t="0" r="9525" b="9525"/>
            <wp:docPr id="126" name="Imagen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636" w:rsidRDefault="00037636" w:rsidP="00037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</w:p>
    <w:p w:rsidR="00037636" w:rsidRDefault="00037636" w:rsidP="00037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</w:p>
    <w:p w:rsidR="00460898" w:rsidRDefault="00460898" w:rsidP="00037636">
      <w:pPr>
        <w:pStyle w:val="Default"/>
        <w:jc w:val="both"/>
        <w:rPr>
          <w:rFonts w:ascii="Arial" w:hAnsi="Arial" w:cs="Arial"/>
          <w:b/>
          <w:sz w:val="22"/>
          <w:szCs w:val="22"/>
        </w:rPr>
      </w:pPr>
    </w:p>
    <w:p w:rsidR="00460898" w:rsidRDefault="00460898" w:rsidP="00037636">
      <w:pPr>
        <w:pStyle w:val="Default"/>
        <w:jc w:val="both"/>
        <w:rPr>
          <w:rFonts w:ascii="Arial" w:hAnsi="Arial" w:cs="Arial"/>
          <w:b/>
          <w:sz w:val="22"/>
          <w:szCs w:val="22"/>
        </w:rPr>
      </w:pPr>
    </w:p>
    <w:p w:rsidR="00037636" w:rsidRPr="00B27B99" w:rsidRDefault="0081009C" w:rsidP="00037636">
      <w:pPr>
        <w:pStyle w:val="Default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19</w:t>
      </w:r>
      <w:r w:rsidR="00037636" w:rsidRPr="00B27B99">
        <w:rPr>
          <w:rFonts w:ascii="Arial" w:hAnsi="Arial" w:cs="Arial"/>
          <w:b/>
          <w:sz w:val="22"/>
          <w:szCs w:val="22"/>
        </w:rPr>
        <w:t>. Calcula las siguientes sumas y escribe su resultado con números mayas.</w:t>
      </w:r>
    </w:p>
    <w:p w:rsidR="00037636" w:rsidRPr="00B27B99" w:rsidRDefault="00B27B99" w:rsidP="00B27B99">
      <w:pPr>
        <w:pStyle w:val="Default"/>
        <w:tabs>
          <w:tab w:val="left" w:pos="1866"/>
        </w:tabs>
        <w:jc w:val="both"/>
        <w:rPr>
          <w:rFonts w:ascii="Arial" w:hAnsi="Arial" w:cs="Arial"/>
          <w:b/>
          <w:sz w:val="22"/>
          <w:szCs w:val="22"/>
        </w:rPr>
      </w:pPr>
      <w:r w:rsidRPr="00B27B99">
        <w:rPr>
          <w:rFonts w:ascii="Arial" w:hAnsi="Arial" w:cs="Arial"/>
          <w:b/>
          <w:sz w:val="22"/>
          <w:szCs w:val="22"/>
        </w:rPr>
        <w:tab/>
      </w:r>
    </w:p>
    <w:p w:rsidR="00037636" w:rsidRPr="00B27B99" w:rsidRDefault="00D915F0" w:rsidP="00037636">
      <w:pPr>
        <w:pStyle w:val="Defaul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  <w:lang w:val="es-ES" w:eastAsia="es-ES"/>
        </w:rPr>
        <w:pict>
          <v:roundrect id="Rectángulo redondeado 258" o:spid="_x0000_s1102" style="position:absolute;left:0;text-align:left;margin-left:280.2pt;margin-top:5.4pt;width:59.25pt;height:28.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" filled="f" strokecolor="black [3213]" strokeweight="1.5pt">
            <v:path arrowok="t"/>
            <v:textbox>
              <w:txbxContent>
                <w:p w:rsidR="00037636" w:rsidRPr="00460898" w:rsidRDefault="00037636" w:rsidP="00037636">
                  <w:pPr>
                    <w:jc w:val="center"/>
                    <w:rPr>
                      <w:rFonts w:ascii="Arial" w:hAnsi="Arial" w:cs="Arial"/>
                      <w:color w:val="000000" w:themeColor="text1"/>
                      <w:szCs w:val="26"/>
                    </w:rPr>
                  </w:pPr>
                  <w:r w:rsidRPr="00460898">
                    <w:rPr>
                      <w:rFonts w:ascii="Arial" w:hAnsi="Arial" w:cs="Arial"/>
                      <w:color w:val="000000" w:themeColor="text1"/>
                      <w:szCs w:val="26"/>
                    </w:rPr>
                    <w:t>14 + 6</w:t>
                  </w:r>
                </w:p>
              </w:txbxContent>
            </v:textbox>
          </v:roundrect>
        </w:pict>
      </w:r>
      <w:r>
        <w:rPr>
          <w:rFonts w:ascii="Arial" w:hAnsi="Arial" w:cs="Arial"/>
          <w:b/>
          <w:noProof/>
          <w:sz w:val="22"/>
          <w:szCs w:val="22"/>
          <w:lang w:val="es-ES" w:eastAsia="es-ES"/>
        </w:rPr>
        <w:pict>
          <v:roundrect id="Rectángulo redondeado 257" o:spid="_x0000_s1121" style="position:absolute;left:0;text-align:left;margin-left:196.95pt;margin-top:5.4pt;width:49.5pt;height:28.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" filled="f" strokecolor="black [3213]" strokeweight="1.5pt">
            <v:path arrowok="t"/>
            <v:textbox>
              <w:txbxContent>
                <w:p w:rsidR="00037636" w:rsidRPr="00460898" w:rsidRDefault="00037636" w:rsidP="00037636">
                  <w:pPr>
                    <w:jc w:val="center"/>
                    <w:rPr>
                      <w:rFonts w:ascii="Arial" w:hAnsi="Arial" w:cs="Arial"/>
                      <w:color w:val="000000" w:themeColor="text1"/>
                      <w:szCs w:val="26"/>
                    </w:rPr>
                  </w:pPr>
                  <w:r w:rsidRPr="00460898">
                    <w:rPr>
                      <w:rFonts w:ascii="Arial" w:hAnsi="Arial" w:cs="Arial"/>
                      <w:color w:val="000000" w:themeColor="text1"/>
                      <w:szCs w:val="26"/>
                    </w:rPr>
                    <w:t>5 + 2</w:t>
                  </w:r>
                </w:p>
              </w:txbxContent>
            </v:textbox>
          </v:roundrect>
        </w:pict>
      </w:r>
      <w:r>
        <w:rPr>
          <w:rFonts w:ascii="Arial" w:hAnsi="Arial" w:cs="Arial"/>
          <w:b/>
          <w:noProof/>
          <w:sz w:val="22"/>
          <w:szCs w:val="22"/>
          <w:lang w:val="es-ES" w:eastAsia="es-ES"/>
        </w:rPr>
        <w:pict>
          <v:roundrect id="Rectángulo redondeado 256" o:spid="_x0000_s1104" style="position:absolute;left:0;text-align:left;margin-left:119.7pt;margin-top:4.65pt;width:49.5pt;height:28.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" filled="f" strokecolor="black [3213]" strokeweight="1.5pt">
            <v:path arrowok="t"/>
            <v:textbox>
              <w:txbxContent>
                <w:p w:rsidR="00037636" w:rsidRPr="00460898" w:rsidRDefault="00037636" w:rsidP="00037636">
                  <w:pPr>
                    <w:jc w:val="center"/>
                    <w:rPr>
                      <w:rFonts w:ascii="Arial" w:hAnsi="Arial" w:cs="Arial"/>
                      <w:color w:val="000000" w:themeColor="text1"/>
                      <w:szCs w:val="26"/>
                    </w:rPr>
                  </w:pPr>
                  <w:r w:rsidRPr="00460898">
                    <w:rPr>
                      <w:rFonts w:ascii="Arial" w:hAnsi="Arial" w:cs="Arial"/>
                      <w:color w:val="000000" w:themeColor="text1"/>
                      <w:szCs w:val="26"/>
                    </w:rPr>
                    <w:t>7 + 3</w:t>
                  </w:r>
                </w:p>
              </w:txbxContent>
            </v:textbox>
          </v:roundrect>
        </w:pict>
      </w:r>
      <w:r>
        <w:rPr>
          <w:rFonts w:ascii="Arial" w:hAnsi="Arial" w:cs="Arial"/>
          <w:b/>
          <w:noProof/>
          <w:sz w:val="22"/>
          <w:szCs w:val="22"/>
          <w:lang w:val="es-ES" w:eastAsia="es-ES"/>
        </w:rPr>
        <w:pict>
          <v:roundrect id="Rectángulo redondeado 127" o:spid="_x0000_s1105" style="position:absolute;left:0;text-align:left;margin-left:41.7pt;margin-top:4.65pt;width:49.5pt;height:28.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" filled="f" strokecolor="black [3213]" strokeweight="1.5pt">
            <v:path arrowok="t"/>
            <v:textbox>
              <w:txbxContent>
                <w:p w:rsidR="00037636" w:rsidRPr="00460898" w:rsidRDefault="00037636" w:rsidP="00037636">
                  <w:pPr>
                    <w:jc w:val="center"/>
                    <w:rPr>
                      <w:rFonts w:ascii="Arial" w:hAnsi="Arial" w:cs="Arial"/>
                      <w:color w:val="000000" w:themeColor="text1"/>
                      <w:szCs w:val="26"/>
                    </w:rPr>
                  </w:pPr>
                  <w:r w:rsidRPr="00460898">
                    <w:rPr>
                      <w:rFonts w:ascii="Arial" w:hAnsi="Arial" w:cs="Arial"/>
                      <w:color w:val="000000" w:themeColor="text1"/>
                      <w:szCs w:val="26"/>
                    </w:rPr>
                    <w:t>8 + 6</w:t>
                  </w:r>
                </w:p>
              </w:txbxContent>
            </v:textbox>
          </v:roundrect>
        </w:pict>
      </w:r>
    </w:p>
    <w:p w:rsidR="00037636" w:rsidRPr="00B27B99" w:rsidRDefault="00037636" w:rsidP="00037636">
      <w:pPr>
        <w:pStyle w:val="Default"/>
        <w:jc w:val="center"/>
        <w:rPr>
          <w:rFonts w:ascii="Arial" w:hAnsi="Arial" w:cs="Arial"/>
          <w:b/>
          <w:sz w:val="22"/>
          <w:szCs w:val="22"/>
        </w:rPr>
      </w:pPr>
    </w:p>
    <w:p w:rsidR="00037636" w:rsidRPr="00B27B99" w:rsidRDefault="00037636" w:rsidP="00037636">
      <w:pPr>
        <w:pStyle w:val="Default"/>
        <w:rPr>
          <w:sz w:val="22"/>
          <w:szCs w:val="22"/>
        </w:rPr>
      </w:pPr>
    </w:p>
    <w:p w:rsidR="00037636" w:rsidRPr="00B27B99" w:rsidRDefault="00037636" w:rsidP="00037636">
      <w:pPr>
        <w:pStyle w:val="Default"/>
        <w:rPr>
          <w:sz w:val="22"/>
          <w:szCs w:val="22"/>
        </w:rPr>
      </w:pPr>
    </w:p>
    <w:p w:rsidR="00037636" w:rsidRDefault="00037636">
      <w:pPr>
        <w:rPr>
          <w:sz w:val="20"/>
          <w:lang w:val="es-ES_tradnl"/>
        </w:rPr>
      </w:pPr>
    </w:p>
    <w:p w:rsidR="00037636" w:rsidRPr="00730330" w:rsidRDefault="00037636" w:rsidP="00037636">
      <w:pPr>
        <w:pStyle w:val="Sinespaciado"/>
        <w:jc w:val="both"/>
        <w:rPr>
          <w:rFonts w:ascii="Arial" w:hAnsi="Arial" w:cs="Arial"/>
          <w:b/>
          <w:sz w:val="28"/>
          <w:szCs w:val="32"/>
        </w:rPr>
      </w:pPr>
      <w:r w:rsidRPr="00730330">
        <w:rPr>
          <w:rFonts w:ascii="Arial" w:hAnsi="Arial" w:cs="Arial"/>
          <w:b/>
          <w:sz w:val="28"/>
          <w:szCs w:val="32"/>
        </w:rPr>
        <w:t>Cálculo mental</w:t>
      </w:r>
    </w:p>
    <w:p w:rsidR="00037636" w:rsidRPr="00830D18" w:rsidRDefault="00037636" w:rsidP="00037636">
      <w:pPr>
        <w:pStyle w:val="Sinespaciado"/>
        <w:jc w:val="both"/>
        <w:rPr>
          <w:rFonts w:ascii="Arial" w:hAnsi="Arial" w:cs="Arial"/>
          <w:b/>
          <w:sz w:val="24"/>
          <w:szCs w:val="32"/>
        </w:rPr>
      </w:pPr>
    </w:p>
    <w:p w:rsidR="00037636" w:rsidRPr="00B27B99" w:rsidRDefault="0081009C" w:rsidP="00037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20</w:t>
      </w:r>
      <w:r w:rsidR="00037636" w:rsidRPr="00B27B99">
        <w:rPr>
          <w:rFonts w:ascii="Arial" w:hAnsi="Arial" w:cs="Arial"/>
          <w:b/>
        </w:rPr>
        <w:t>. Calcula mentalmente las siguientes sumas y restas.</w:t>
      </w:r>
    </w:p>
    <w:p w:rsidR="00037636" w:rsidRPr="00B27B99" w:rsidRDefault="00D915F0" w:rsidP="00037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noProof/>
          <w:lang w:eastAsia="es-ES"/>
        </w:rPr>
        <w:pict>
          <v:rect id="Rectángulo 270" o:spid="_x0000_s1106" style="position:absolute;left:0;text-align:left;margin-left:389.35pt;margin-top:10.25pt;width:60.65pt;height:22.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" filled="f" strokecolor="black [3213]" strokeweight="1pt">
            <v:path arrowok="t"/>
            <v:textbox>
              <w:txbxContent>
                <w:p w:rsidR="00037636" w:rsidRPr="000C1140" w:rsidRDefault="00037636" w:rsidP="00037636">
                  <w:pPr>
                    <w:jc w:val="center"/>
                    <w:rPr>
                      <w:rFonts w:ascii="Arial" w:hAnsi="Arial" w:cs="Arial"/>
                      <w:color w:val="FF0000"/>
                      <w:sz w:val="26"/>
                      <w:szCs w:val="26"/>
                    </w:rPr>
                  </w:pPr>
                </w:p>
              </w:txbxContent>
            </v:textbox>
          </v:rect>
        </w:pict>
      </w:r>
      <w:r>
        <w:rPr>
          <w:rFonts w:ascii="Arial" w:hAnsi="Arial" w:cs="Arial"/>
          <w:b/>
          <w:noProof/>
          <w:lang w:eastAsia="es-ES"/>
        </w:rPr>
        <w:pict>
          <v:rect id="Rectángulo 269" o:spid="_x0000_s1107" style="position:absolute;left:0;text-align:left;margin-left:225.75pt;margin-top:10.25pt;width:60.65pt;height:22.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" filled="f" strokecolor="black [3213]" strokeweight="1pt">
            <v:path arrowok="t"/>
            <v:textbox>
              <w:txbxContent>
                <w:p w:rsidR="00037636" w:rsidRPr="000C1140" w:rsidRDefault="00037636" w:rsidP="00037636">
                  <w:pPr>
                    <w:jc w:val="center"/>
                    <w:rPr>
                      <w:rFonts w:ascii="Arial" w:hAnsi="Arial" w:cs="Arial"/>
                      <w:color w:val="FF0000"/>
                      <w:sz w:val="26"/>
                      <w:szCs w:val="26"/>
                    </w:rPr>
                  </w:pPr>
                </w:p>
              </w:txbxContent>
            </v:textbox>
          </v:rect>
        </w:pict>
      </w:r>
      <w:ins w:id="0" w:author="lparra" w:date="2014-07-28T10:48:00Z">
        <w:r>
          <w:rPr>
            <w:rFonts w:ascii="Arial" w:hAnsi="Arial" w:cs="Arial"/>
            <w:noProof/>
            <w:lang w:eastAsia="es-ES"/>
          </w:rPr>
          <w:pict>
            <v:rect id="Rectángulo 268" o:spid="_x0000_s1108" style="position:absolute;left:0;text-align:left;margin-left:77.65pt;margin-top:10.25pt;width:60.65pt;height:22.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" filled="f" strokecolor="black [3213]" strokeweight="1pt">
              <v:path arrowok="t"/>
              <v:textbox>
                <w:txbxContent>
                  <w:p w:rsidR="00037636" w:rsidRPr="000C1140" w:rsidRDefault="00037636" w:rsidP="00037636">
                    <w:pPr>
                      <w:jc w:val="center"/>
                      <w:rPr>
                        <w:rFonts w:ascii="Arial" w:hAnsi="Arial" w:cs="Arial"/>
                        <w:color w:val="FF0000"/>
                        <w:sz w:val="26"/>
                        <w:szCs w:val="26"/>
                      </w:rPr>
                    </w:pPr>
                  </w:p>
                </w:txbxContent>
              </v:textbox>
            </v:rect>
          </w:pict>
        </w:r>
      </w:ins>
    </w:p>
    <w:p w:rsidR="00037636" w:rsidRPr="00B27B99" w:rsidRDefault="00037636" w:rsidP="00037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B27B99">
        <w:rPr>
          <w:rFonts w:ascii="Arial" w:hAnsi="Arial" w:cs="Arial"/>
        </w:rPr>
        <w:t>125 + 100 =</w:t>
      </w:r>
      <w:r w:rsidRPr="00B27B99">
        <w:rPr>
          <w:rFonts w:ascii="Arial" w:hAnsi="Arial" w:cs="Arial"/>
        </w:rPr>
        <w:tab/>
        <w:t xml:space="preserve">                       </w:t>
      </w:r>
      <w:r w:rsidR="00460898">
        <w:rPr>
          <w:rFonts w:ascii="Arial" w:hAnsi="Arial" w:cs="Arial"/>
        </w:rPr>
        <w:t xml:space="preserve">          </w:t>
      </w:r>
      <w:r w:rsidRPr="00B27B99">
        <w:rPr>
          <w:rFonts w:ascii="Arial" w:hAnsi="Arial" w:cs="Arial"/>
        </w:rPr>
        <w:t xml:space="preserve"> 26 + 10 =                       </w:t>
      </w:r>
      <w:r w:rsidR="00460898">
        <w:rPr>
          <w:rFonts w:ascii="Arial" w:hAnsi="Arial" w:cs="Arial"/>
        </w:rPr>
        <w:t xml:space="preserve">        </w:t>
      </w:r>
      <w:r w:rsidRPr="00B27B99">
        <w:rPr>
          <w:rFonts w:ascii="Arial" w:hAnsi="Arial" w:cs="Arial"/>
        </w:rPr>
        <w:t xml:space="preserve">1 242 + 100 =       </w:t>
      </w:r>
      <w:r w:rsidRPr="00B27B99">
        <w:rPr>
          <w:rFonts w:ascii="Arial" w:hAnsi="Arial" w:cs="Arial"/>
        </w:rPr>
        <w:tab/>
      </w:r>
    </w:p>
    <w:p w:rsidR="00037636" w:rsidRPr="00B27B99" w:rsidRDefault="00D915F0" w:rsidP="00037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ES"/>
        </w:rPr>
        <w:pict>
          <v:rect id="Rectángulo 267" o:spid="_x0000_s1109" style="position:absolute;left:0;text-align:left;margin-left:389.35pt;margin-top:12.6pt;width:60.65pt;height:22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" filled="f" strokecolor="black [3213]" strokeweight="1pt">
            <v:path arrowok="t"/>
            <v:textbox>
              <w:txbxContent>
                <w:p w:rsidR="00037636" w:rsidRPr="000C1140" w:rsidRDefault="00037636" w:rsidP="00037636">
                  <w:pPr>
                    <w:jc w:val="center"/>
                    <w:rPr>
                      <w:rFonts w:ascii="Arial" w:hAnsi="Arial" w:cs="Arial"/>
                      <w:color w:val="FF0000"/>
                      <w:sz w:val="26"/>
                      <w:szCs w:val="26"/>
                    </w:rPr>
                  </w:pPr>
                </w:p>
              </w:txbxContent>
            </v:textbox>
          </v:rect>
        </w:pict>
      </w:r>
      <w:r>
        <w:rPr>
          <w:rFonts w:ascii="Arial" w:hAnsi="Arial" w:cs="Arial"/>
          <w:b/>
          <w:noProof/>
          <w:lang w:eastAsia="es-ES"/>
        </w:rPr>
        <w:pict>
          <v:rect id="Rectángulo 266" o:spid="_x0000_s1110" style="position:absolute;left:0;text-align:left;margin-left:227.35pt;margin-top:14.85pt;width:60.65pt;height:22.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" filled="f" strokecolor="black [3213]" strokeweight="1pt">
            <v:path arrowok="t"/>
            <v:textbox>
              <w:txbxContent>
                <w:p w:rsidR="00037636" w:rsidRPr="000C1140" w:rsidRDefault="00037636" w:rsidP="00037636">
                  <w:pPr>
                    <w:jc w:val="center"/>
                    <w:rPr>
                      <w:rFonts w:ascii="Arial" w:hAnsi="Arial" w:cs="Arial"/>
                      <w:color w:val="FF0000"/>
                      <w:sz w:val="26"/>
                      <w:szCs w:val="26"/>
                    </w:rPr>
                  </w:pPr>
                </w:p>
              </w:txbxContent>
            </v:textbox>
          </v:rect>
        </w:pict>
      </w:r>
      <w:r>
        <w:rPr>
          <w:rFonts w:ascii="Arial" w:hAnsi="Arial" w:cs="Arial"/>
          <w:noProof/>
          <w:lang w:eastAsia="es-ES"/>
        </w:rPr>
        <w:pict>
          <v:rect id="Rectángulo 265" o:spid="_x0000_s1111" style="position:absolute;left:0;text-align:left;margin-left:77.7pt;margin-top:12.6pt;width:60.75pt;height:22.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" filled="f" strokecolor="black [3213]" strokeweight="1pt">
            <v:path arrowok="t"/>
            <v:textbox>
              <w:txbxContent>
                <w:p w:rsidR="00037636" w:rsidRPr="00D2588A" w:rsidRDefault="00037636" w:rsidP="00037636">
                  <w:pPr>
                    <w:jc w:val="center"/>
                    <w:rPr>
                      <w:rFonts w:ascii="Arial" w:hAnsi="Arial" w:cs="Arial"/>
                      <w:color w:val="FF0000"/>
                      <w:sz w:val="26"/>
                      <w:szCs w:val="26"/>
                    </w:rPr>
                  </w:pPr>
                </w:p>
              </w:txbxContent>
            </v:textbox>
          </v:rect>
        </w:pict>
      </w:r>
    </w:p>
    <w:p w:rsidR="00037636" w:rsidRPr="00B27B99" w:rsidRDefault="00037636" w:rsidP="00037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B27B99">
        <w:rPr>
          <w:rFonts w:ascii="Arial" w:hAnsi="Arial" w:cs="Arial"/>
        </w:rPr>
        <w:t xml:space="preserve">2 546 – 10 =  </w:t>
      </w:r>
      <w:r w:rsidR="00460898">
        <w:rPr>
          <w:rFonts w:ascii="Arial" w:hAnsi="Arial" w:cs="Arial"/>
        </w:rPr>
        <w:t xml:space="preserve">             </w:t>
      </w:r>
      <w:r w:rsidRPr="00B27B99">
        <w:rPr>
          <w:rFonts w:ascii="Arial" w:hAnsi="Arial" w:cs="Arial"/>
        </w:rPr>
        <w:t xml:space="preserve">                      49 – 10 =                        </w:t>
      </w:r>
      <w:r w:rsidR="00460898">
        <w:rPr>
          <w:rFonts w:ascii="Arial" w:hAnsi="Arial" w:cs="Arial"/>
        </w:rPr>
        <w:t xml:space="preserve">        </w:t>
      </w:r>
      <w:r w:rsidRPr="00B27B99">
        <w:rPr>
          <w:rFonts w:ascii="Arial" w:hAnsi="Arial" w:cs="Arial"/>
        </w:rPr>
        <w:t xml:space="preserve">    387 – 10 =      </w:t>
      </w:r>
    </w:p>
    <w:p w:rsidR="00037636" w:rsidRDefault="00037636" w:rsidP="00037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81009C" w:rsidRDefault="0081009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81009C" w:rsidRPr="005D6993" w:rsidRDefault="00D915F0" w:rsidP="009149FD">
      <w:pPr>
        <w:ind w:left="-284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s-ES"/>
        </w:rPr>
        <w:lastRenderedPageBreak/>
        <w:pict>
          <v:rect id="_x0000_s1120" style="position:absolute;left:0;text-align:left;margin-left:-19.95pt;margin-top:23.05pt;width:509.75pt;height:53.8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">
            <v:textbox>
              <w:txbxContent>
                <w:p w:rsidR="0081009C" w:rsidRDefault="0081009C" w:rsidP="009149FD">
                  <w:pPr>
                    <w:rPr>
                      <w:rFonts w:ascii="Arial" w:hAnsi="Arial" w:cs="Arial"/>
                    </w:rPr>
                  </w:pPr>
                </w:p>
                <w:p w:rsidR="0081009C" w:rsidRPr="005E50B5" w:rsidRDefault="0081009C" w:rsidP="009149FD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  <w:r w:rsidR="009149FD" w:rsidRPr="005D6993">
        <w:rPr>
          <w:rFonts w:ascii="Arial" w:hAnsi="Arial" w:cs="Arial"/>
          <w:b/>
          <w:sz w:val="32"/>
          <w:szCs w:val="32"/>
        </w:rPr>
        <w:t xml:space="preserve">Unidad 1. Números de hasta </w:t>
      </w:r>
      <w:r w:rsidR="009149FD">
        <w:rPr>
          <w:rFonts w:ascii="Arial" w:hAnsi="Arial" w:cs="Arial"/>
          <w:b/>
          <w:sz w:val="32"/>
          <w:szCs w:val="32"/>
        </w:rPr>
        <w:t>cinco</w:t>
      </w:r>
      <w:r w:rsidR="009149FD" w:rsidRPr="005D6993">
        <w:rPr>
          <w:rFonts w:ascii="Arial" w:hAnsi="Arial" w:cs="Arial"/>
          <w:b/>
          <w:sz w:val="32"/>
          <w:szCs w:val="32"/>
        </w:rPr>
        <w:t xml:space="preserve"> cifras</w:t>
      </w:r>
      <w:bookmarkStart w:id="1" w:name="_GoBack"/>
      <w:bookmarkEnd w:id="1"/>
    </w:p>
    <w:p w:rsidR="0081009C" w:rsidRDefault="0081009C" w:rsidP="00037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81009C" w:rsidRDefault="0081009C" w:rsidP="00037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81009C" w:rsidRDefault="0081009C" w:rsidP="00037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81009C" w:rsidRPr="00B27B99" w:rsidRDefault="0081009C" w:rsidP="00037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037636" w:rsidRPr="00037636" w:rsidRDefault="00037636" w:rsidP="00037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8"/>
          <w:szCs w:val="26"/>
        </w:rPr>
      </w:pPr>
      <w:r w:rsidRPr="00037636">
        <w:rPr>
          <w:rFonts w:ascii="Arial" w:hAnsi="Arial" w:cs="Arial"/>
          <w:b/>
          <w:sz w:val="28"/>
          <w:szCs w:val="26"/>
        </w:rPr>
        <w:t>¿Te acuerdas?</w:t>
      </w:r>
    </w:p>
    <w:p w:rsidR="00037636" w:rsidRDefault="00037636" w:rsidP="00037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</w:p>
    <w:p w:rsidR="00037636" w:rsidRPr="00B27B99" w:rsidRDefault="0081009C" w:rsidP="00037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2</w:t>
      </w:r>
      <w:r w:rsidR="00037636" w:rsidRPr="00B27B99">
        <w:rPr>
          <w:rFonts w:ascii="Arial" w:hAnsi="Arial" w:cs="Arial"/>
          <w:b/>
        </w:rPr>
        <w:t>1. En el colegio, se ha hecho una rifa y 6 amigos han comprado estos números.</w:t>
      </w:r>
    </w:p>
    <w:tbl>
      <w:tblPr>
        <w:tblStyle w:val="Tablaconcuadrcula"/>
        <w:tblpPr w:leftFromText="141" w:rightFromText="141" w:vertAnchor="text" w:horzAnchor="margin" w:tblpXSpec="center" w:tblpY="155"/>
        <w:tblW w:w="0" w:type="auto"/>
        <w:tblLook w:val="04A0" w:firstRow="1" w:lastRow="0" w:firstColumn="1" w:lastColumn="0" w:noHBand="0" w:noVBand="1"/>
      </w:tblPr>
      <w:tblGrid>
        <w:gridCol w:w="1060"/>
        <w:gridCol w:w="803"/>
        <w:gridCol w:w="901"/>
        <w:gridCol w:w="803"/>
        <w:gridCol w:w="767"/>
        <w:gridCol w:w="804"/>
      </w:tblGrid>
      <w:tr w:rsidR="00037636" w:rsidRPr="00B27B99" w:rsidTr="0081009C">
        <w:tc>
          <w:tcPr>
            <w:tcW w:w="0" w:type="auto"/>
            <w:shd w:val="clear" w:color="auto" w:fill="BFBFBF" w:themeFill="background1" w:themeFillShade="BF"/>
            <w:vAlign w:val="center"/>
          </w:tcPr>
          <w:p w:rsidR="00037636" w:rsidRPr="00B27B99" w:rsidRDefault="00037636" w:rsidP="0081009C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Arial" w:hAnsi="Arial" w:cs="Arial"/>
                <w:b/>
              </w:rPr>
            </w:pPr>
            <w:r w:rsidRPr="00B27B99">
              <w:rPr>
                <w:rFonts w:ascii="Arial" w:hAnsi="Arial" w:cs="Arial"/>
                <w:b/>
              </w:rPr>
              <w:t>Roberto</w:t>
            </w: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037636" w:rsidRPr="00B27B99" w:rsidRDefault="00037636" w:rsidP="0081009C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Arial" w:hAnsi="Arial" w:cs="Arial"/>
                <w:b/>
              </w:rPr>
            </w:pPr>
            <w:r w:rsidRPr="00B27B99">
              <w:rPr>
                <w:rFonts w:ascii="Arial" w:hAnsi="Arial" w:cs="Arial"/>
                <w:b/>
              </w:rPr>
              <w:t>Alicia</w:t>
            </w: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037636" w:rsidRPr="00B27B99" w:rsidRDefault="00037636" w:rsidP="0081009C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Arial" w:hAnsi="Arial" w:cs="Arial"/>
                <w:b/>
              </w:rPr>
            </w:pPr>
            <w:r w:rsidRPr="00B27B99">
              <w:rPr>
                <w:rFonts w:ascii="Arial" w:hAnsi="Arial" w:cs="Arial"/>
                <w:b/>
              </w:rPr>
              <w:t>Esther</w:t>
            </w: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037636" w:rsidRPr="00B27B99" w:rsidRDefault="00037636" w:rsidP="0081009C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Arial" w:hAnsi="Arial" w:cs="Arial"/>
                <w:b/>
              </w:rPr>
            </w:pPr>
            <w:r w:rsidRPr="00B27B99">
              <w:rPr>
                <w:rFonts w:ascii="Arial" w:hAnsi="Arial" w:cs="Arial"/>
                <w:b/>
              </w:rPr>
              <w:t>Paula</w:t>
            </w: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037636" w:rsidRPr="00B27B99" w:rsidRDefault="00037636" w:rsidP="0081009C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Arial" w:hAnsi="Arial" w:cs="Arial"/>
                <w:b/>
              </w:rPr>
            </w:pPr>
            <w:r w:rsidRPr="00B27B99">
              <w:rPr>
                <w:rFonts w:ascii="Arial" w:hAnsi="Arial" w:cs="Arial"/>
                <w:b/>
              </w:rPr>
              <w:t>José</w:t>
            </w: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037636" w:rsidRPr="00B27B99" w:rsidRDefault="00037636" w:rsidP="0081009C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Arial" w:hAnsi="Arial" w:cs="Arial"/>
                <w:b/>
              </w:rPr>
            </w:pPr>
            <w:proofErr w:type="spellStart"/>
            <w:r w:rsidRPr="00B27B99">
              <w:rPr>
                <w:rFonts w:ascii="Arial" w:hAnsi="Arial" w:cs="Arial"/>
                <w:b/>
              </w:rPr>
              <w:t>Leyre</w:t>
            </w:r>
            <w:proofErr w:type="spellEnd"/>
          </w:p>
        </w:tc>
      </w:tr>
      <w:tr w:rsidR="00037636" w:rsidRPr="00B27B99" w:rsidTr="0081009C">
        <w:tc>
          <w:tcPr>
            <w:tcW w:w="0" w:type="auto"/>
            <w:vAlign w:val="center"/>
          </w:tcPr>
          <w:p w:rsidR="00037636" w:rsidRPr="00B27B99" w:rsidRDefault="00037636" w:rsidP="0081009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B27B99">
              <w:rPr>
                <w:rFonts w:ascii="Arial" w:hAnsi="Arial" w:cs="Arial"/>
              </w:rPr>
              <w:t>5 094</w:t>
            </w:r>
          </w:p>
        </w:tc>
        <w:tc>
          <w:tcPr>
            <w:tcW w:w="0" w:type="auto"/>
            <w:vAlign w:val="center"/>
          </w:tcPr>
          <w:p w:rsidR="00037636" w:rsidRPr="00B27B99" w:rsidRDefault="00037636" w:rsidP="0081009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B27B99">
              <w:rPr>
                <w:rFonts w:ascii="Arial" w:hAnsi="Arial" w:cs="Arial"/>
              </w:rPr>
              <w:t>8 915</w:t>
            </w:r>
          </w:p>
        </w:tc>
        <w:tc>
          <w:tcPr>
            <w:tcW w:w="0" w:type="auto"/>
            <w:vAlign w:val="center"/>
          </w:tcPr>
          <w:p w:rsidR="00037636" w:rsidRPr="00B27B99" w:rsidRDefault="00037636" w:rsidP="0081009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B27B99">
              <w:rPr>
                <w:rFonts w:ascii="Arial" w:hAnsi="Arial" w:cs="Arial"/>
              </w:rPr>
              <w:t>4 002</w:t>
            </w:r>
          </w:p>
        </w:tc>
        <w:tc>
          <w:tcPr>
            <w:tcW w:w="0" w:type="auto"/>
            <w:vAlign w:val="center"/>
          </w:tcPr>
          <w:p w:rsidR="00037636" w:rsidRPr="00B27B99" w:rsidRDefault="00037636" w:rsidP="0081009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B27B99">
              <w:rPr>
                <w:rFonts w:ascii="Arial" w:hAnsi="Arial" w:cs="Arial"/>
              </w:rPr>
              <w:t>3 612</w:t>
            </w:r>
          </w:p>
        </w:tc>
        <w:tc>
          <w:tcPr>
            <w:tcW w:w="0" w:type="auto"/>
            <w:vAlign w:val="center"/>
          </w:tcPr>
          <w:p w:rsidR="00037636" w:rsidRPr="00B27B99" w:rsidRDefault="00037636" w:rsidP="0081009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B27B99">
              <w:rPr>
                <w:rFonts w:ascii="Arial" w:hAnsi="Arial" w:cs="Arial"/>
              </w:rPr>
              <w:t>2 884</w:t>
            </w:r>
          </w:p>
        </w:tc>
        <w:tc>
          <w:tcPr>
            <w:tcW w:w="0" w:type="auto"/>
            <w:vAlign w:val="center"/>
          </w:tcPr>
          <w:p w:rsidR="00037636" w:rsidRPr="00B27B99" w:rsidRDefault="00037636" w:rsidP="0081009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B27B99">
              <w:rPr>
                <w:rFonts w:ascii="Arial" w:hAnsi="Arial" w:cs="Arial"/>
              </w:rPr>
              <w:t>2 234</w:t>
            </w:r>
          </w:p>
        </w:tc>
      </w:tr>
    </w:tbl>
    <w:p w:rsidR="00037636" w:rsidRPr="00B27B99" w:rsidRDefault="00037636" w:rsidP="00037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037636" w:rsidRPr="00B27B99" w:rsidRDefault="00037636" w:rsidP="00037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037636" w:rsidRPr="00B27B99" w:rsidRDefault="00037636" w:rsidP="00037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037636" w:rsidRPr="00B27B99" w:rsidRDefault="00037636" w:rsidP="00037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037636" w:rsidRPr="00B27B99" w:rsidRDefault="00037636" w:rsidP="00037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037636" w:rsidRPr="00B27B99" w:rsidRDefault="00037636" w:rsidP="00037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B27B99">
        <w:rPr>
          <w:rFonts w:ascii="Arial" w:hAnsi="Arial" w:cs="Arial"/>
        </w:rPr>
        <w:t>• Escribe el nombre de los niños cuyos números cumplan las siguientes condiciones:</w:t>
      </w:r>
    </w:p>
    <w:p w:rsidR="00037636" w:rsidRPr="00B27B99" w:rsidRDefault="00037636" w:rsidP="00037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037636" w:rsidRPr="00B27B99" w:rsidRDefault="00037636" w:rsidP="00037636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567" w:hanging="357"/>
        <w:jc w:val="both"/>
        <w:rPr>
          <w:rFonts w:ascii="Arial" w:hAnsi="Arial" w:cs="Arial"/>
        </w:rPr>
      </w:pPr>
      <w:r w:rsidRPr="00B27B99">
        <w:rPr>
          <w:rFonts w:ascii="Arial" w:hAnsi="Arial" w:cs="Arial"/>
        </w:rPr>
        <w:t xml:space="preserve">Tiene el menor número. </w:t>
      </w:r>
      <w:r w:rsidRPr="00B27B99">
        <w:rPr>
          <w:rFonts w:ascii="Arial" w:hAnsi="Arial" w:cs="Arial"/>
        </w:rPr>
        <w:sym w:font="Wingdings" w:char="F0E0"/>
      </w:r>
      <w:r w:rsidRPr="00B27B99">
        <w:rPr>
          <w:rFonts w:ascii="Arial" w:hAnsi="Arial" w:cs="Arial"/>
          <w:color w:val="FF0000"/>
        </w:rPr>
        <w:t xml:space="preserve"> </w:t>
      </w:r>
      <w:r w:rsidRPr="00B27B99">
        <w:rPr>
          <w:rFonts w:ascii="Arial" w:hAnsi="Arial" w:cs="Arial"/>
        </w:rPr>
        <w:t>_________________________________</w:t>
      </w:r>
    </w:p>
    <w:p w:rsidR="00037636" w:rsidRPr="00B27B99" w:rsidRDefault="00037636" w:rsidP="00037636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567" w:hanging="357"/>
        <w:jc w:val="both"/>
        <w:rPr>
          <w:rFonts w:ascii="Arial" w:hAnsi="Arial" w:cs="Arial"/>
        </w:rPr>
      </w:pPr>
      <w:r w:rsidRPr="00B27B99">
        <w:rPr>
          <w:rFonts w:ascii="Arial" w:hAnsi="Arial" w:cs="Arial"/>
        </w:rPr>
        <w:t xml:space="preserve">Su número tiene nueve decenas. </w:t>
      </w:r>
      <w:r w:rsidRPr="00B27B99">
        <w:rPr>
          <w:rFonts w:ascii="Arial" w:hAnsi="Arial" w:cs="Arial"/>
        </w:rPr>
        <w:sym w:font="Wingdings" w:char="F0E0"/>
      </w:r>
      <w:r w:rsidRPr="00B27B99">
        <w:rPr>
          <w:rFonts w:ascii="Arial" w:hAnsi="Arial" w:cs="Arial"/>
        </w:rPr>
        <w:t xml:space="preserve"> _________________________</w:t>
      </w:r>
    </w:p>
    <w:p w:rsidR="00037636" w:rsidRPr="00B27B99" w:rsidRDefault="00037636" w:rsidP="00037636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567" w:hanging="357"/>
        <w:jc w:val="both"/>
        <w:rPr>
          <w:rFonts w:ascii="Arial" w:hAnsi="Arial" w:cs="Arial"/>
        </w:rPr>
      </w:pPr>
      <w:r w:rsidRPr="00B27B99">
        <w:rPr>
          <w:rFonts w:ascii="Arial" w:hAnsi="Arial" w:cs="Arial"/>
        </w:rPr>
        <w:t xml:space="preserve">Su número tiene la cifra de las centenas más grande. </w:t>
      </w:r>
      <w:r w:rsidRPr="00B27B99">
        <w:rPr>
          <w:rFonts w:ascii="Arial" w:hAnsi="Arial" w:cs="Arial"/>
        </w:rPr>
        <w:sym w:font="Wingdings" w:char="F0E0"/>
      </w:r>
      <w:r w:rsidRPr="00B27B99">
        <w:rPr>
          <w:rFonts w:ascii="Arial" w:hAnsi="Arial" w:cs="Arial"/>
        </w:rPr>
        <w:t xml:space="preserve"> _________</w:t>
      </w:r>
    </w:p>
    <w:p w:rsidR="00037636" w:rsidRPr="00B27B99" w:rsidRDefault="00037636" w:rsidP="00037636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567" w:hanging="357"/>
        <w:jc w:val="both"/>
        <w:rPr>
          <w:rFonts w:ascii="Arial" w:hAnsi="Arial" w:cs="Arial"/>
        </w:rPr>
      </w:pPr>
      <w:r w:rsidRPr="00B27B99">
        <w:rPr>
          <w:rFonts w:ascii="Arial" w:hAnsi="Arial" w:cs="Arial"/>
        </w:rPr>
        <w:t xml:space="preserve">La descomposición de su número es 4 UM + 2 U. </w:t>
      </w:r>
      <w:r w:rsidRPr="00B27B99">
        <w:rPr>
          <w:rFonts w:ascii="Arial" w:hAnsi="Arial" w:cs="Arial"/>
        </w:rPr>
        <w:sym w:font="Wingdings" w:char="F0E0"/>
      </w:r>
      <w:r w:rsidRPr="00B27B99">
        <w:rPr>
          <w:rFonts w:ascii="Arial" w:hAnsi="Arial" w:cs="Arial"/>
        </w:rPr>
        <w:t>_____________</w:t>
      </w:r>
    </w:p>
    <w:p w:rsidR="00037636" w:rsidRPr="00B27B99" w:rsidRDefault="00037636" w:rsidP="00037636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567" w:hanging="357"/>
        <w:jc w:val="both"/>
        <w:rPr>
          <w:rFonts w:ascii="Arial" w:hAnsi="Arial" w:cs="Arial"/>
        </w:rPr>
      </w:pPr>
      <w:r w:rsidRPr="00B27B99">
        <w:rPr>
          <w:rFonts w:ascii="Arial" w:hAnsi="Arial" w:cs="Arial"/>
        </w:rPr>
        <w:t xml:space="preserve">La suma de sus cifras es 12. </w:t>
      </w:r>
      <w:r w:rsidRPr="00B27B99">
        <w:rPr>
          <w:rFonts w:ascii="Arial" w:hAnsi="Arial" w:cs="Arial"/>
        </w:rPr>
        <w:sym w:font="Wingdings" w:char="F0E0"/>
      </w:r>
      <w:r w:rsidRPr="00B27B99">
        <w:rPr>
          <w:rFonts w:ascii="Arial" w:hAnsi="Arial" w:cs="Arial"/>
        </w:rPr>
        <w:t xml:space="preserve"> _____________________________</w:t>
      </w:r>
    </w:p>
    <w:p w:rsidR="00037636" w:rsidRPr="00B27B99" w:rsidRDefault="00037636" w:rsidP="00037636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567" w:hanging="357"/>
        <w:jc w:val="both"/>
        <w:rPr>
          <w:rFonts w:ascii="Arial" w:hAnsi="Arial" w:cs="Arial"/>
        </w:rPr>
      </w:pPr>
      <w:r w:rsidRPr="00B27B99">
        <w:rPr>
          <w:rFonts w:ascii="Arial" w:hAnsi="Arial" w:cs="Arial"/>
        </w:rPr>
        <w:t xml:space="preserve">El millar más próximo a su número es 3 000. </w:t>
      </w:r>
      <w:r w:rsidRPr="00B27B99">
        <w:rPr>
          <w:rFonts w:ascii="Arial" w:hAnsi="Arial" w:cs="Arial"/>
        </w:rPr>
        <w:sym w:font="Wingdings" w:char="F0E0"/>
      </w:r>
      <w:r w:rsidRPr="00B27B99">
        <w:rPr>
          <w:rFonts w:ascii="Arial" w:hAnsi="Arial" w:cs="Arial"/>
        </w:rPr>
        <w:t xml:space="preserve"> ________________</w:t>
      </w:r>
    </w:p>
    <w:p w:rsidR="00037636" w:rsidRPr="00460898" w:rsidRDefault="00037636" w:rsidP="00460898">
      <w:pPr>
        <w:autoSpaceDE w:val="0"/>
        <w:autoSpaceDN w:val="0"/>
        <w:adjustRightInd w:val="0"/>
        <w:spacing w:after="0" w:line="240" w:lineRule="auto"/>
        <w:ind w:left="210"/>
        <w:jc w:val="both"/>
        <w:rPr>
          <w:rFonts w:ascii="Arial" w:hAnsi="Arial" w:cs="Arial"/>
          <w:b/>
        </w:rPr>
      </w:pPr>
    </w:p>
    <w:p w:rsidR="00037636" w:rsidRPr="00602F62" w:rsidRDefault="00037636" w:rsidP="00037636">
      <w:pPr>
        <w:pStyle w:val="Prrafodelista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Arial" w:hAnsi="Arial" w:cs="Arial"/>
          <w:b/>
          <w:sz w:val="26"/>
          <w:szCs w:val="26"/>
        </w:rPr>
      </w:pPr>
    </w:p>
    <w:p w:rsidR="00037636" w:rsidRPr="00B27B99" w:rsidRDefault="00037636" w:rsidP="00037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B27B99">
        <w:rPr>
          <w:rFonts w:ascii="Arial" w:hAnsi="Arial" w:cs="Arial"/>
          <w:b/>
        </w:rPr>
        <w:t>2</w:t>
      </w:r>
      <w:r w:rsidR="0081009C">
        <w:rPr>
          <w:rFonts w:ascii="Arial" w:hAnsi="Arial" w:cs="Arial"/>
          <w:b/>
        </w:rPr>
        <w:t>2</w:t>
      </w:r>
      <w:r w:rsidRPr="00B27B99">
        <w:rPr>
          <w:rFonts w:ascii="Arial" w:hAnsi="Arial" w:cs="Arial"/>
          <w:b/>
        </w:rPr>
        <w:t>. Ordena los precios de estas casas de mayor a menor.</w:t>
      </w:r>
    </w:p>
    <w:p w:rsidR="00037636" w:rsidRPr="00B27B99" w:rsidRDefault="00037636" w:rsidP="00037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037636" w:rsidRPr="00B27B99" w:rsidRDefault="00037636" w:rsidP="00037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B27B99">
        <w:rPr>
          <w:rFonts w:ascii="Arial" w:hAnsi="Arial" w:cs="Arial"/>
          <w:b/>
          <w:noProof/>
          <w:lang w:eastAsia="es-ES"/>
        </w:rPr>
        <w:drawing>
          <wp:inline distT="0" distB="0" distL="0" distR="0">
            <wp:extent cx="5372100" cy="1047750"/>
            <wp:effectExtent l="19050" t="0" r="0" b="0"/>
            <wp:docPr id="27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636" w:rsidRPr="00B27B99" w:rsidRDefault="00D915F0" w:rsidP="00037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ES"/>
        </w:rPr>
        <w:pict>
          <v:group id="Grupo 272" o:spid="_x0000_s1112" style="position:absolute;left:0;text-align:left;margin-left:12.45pt;margin-top:7.4pt;width:397.5pt;height:24.75pt;z-index:251785216" coordorigin="1920,9061" coordsize="7950,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">
            <v:roundrect id="AutoShape 131" o:spid="_x0000_s1113" style="position:absolute;left:1920;top:9061;width:1665;height:49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G4e8UA&#10;AADcAAAADwAAAGRycy9kb3ducmV2LnhtbESPQWsCMRSE74X+h/AKvdVEi62uRhGhpTfptgePz81z&#10;d3HzsibZdeuvN4VCj8PMfMMs14NtRE8+1I41jEcKBHHhTM2lhu+vt6cZiBCRDTaOScMPBViv7u+W&#10;mBl34U/q81iKBOGQoYYqxjaTMhQVWQwj1xIn7+i8xZikL6XxeElw28iJUi/SYs1pocKWthUVp7yz&#10;GgqjOuX3/W5+mMb82ndnlu9nrR8fhs0CRKQh/of/2h9Gw+T1GX7Pp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gbh7xQAAANwAAAAPAAAAAAAAAAAAAAAAAJgCAABkcnMv&#10;ZG93bnJldi54bWxQSwUGAAAAAAQABAD1AAAAigMAAAAA&#10;">
              <v:textbox>
                <w:txbxContent>
                  <w:p w:rsidR="00037636" w:rsidRPr="001303B5" w:rsidRDefault="00037636" w:rsidP="00037636">
                    <w:pPr>
                      <w:jc w:val="center"/>
                    </w:pPr>
                    <w:r>
                      <w:t>56 432 €</w:t>
                    </w:r>
                  </w:p>
                </w:txbxContent>
              </v:textbox>
            </v:roundrect>
            <v:roundrect id="AutoShape 132" o:spid="_x0000_s1114" style="position:absolute;left:4020;top:9061;width:1665;height:49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ggD8UA&#10;AADcAAAADwAAAGRycy9kb3ducmV2LnhtbESPQWsCMRSE74X+h/AKvdVEqa2uRhGhpTfptgePz81z&#10;d3HzsibZdeuvN4VCj8PMfMMs14NtRE8+1I41jEcKBHHhTM2lhu+vt6cZiBCRDTaOScMPBViv7u+W&#10;mBl34U/q81iKBOGQoYYqxjaTMhQVWQwj1xIn7+i8xZikL6XxeElw28iJUi/SYs1pocKWthUVp7yz&#10;GgqjOuX3/W5+mMb82ndnlu9nrR8fhs0CRKQh/of/2h9Gw+T1GX7Pp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aCAPxQAAANwAAAAPAAAAAAAAAAAAAAAAAJgCAABkcnMv&#10;ZG93bnJldi54bWxQSwUGAAAAAAQABAD1AAAAigMAAAAA&#10;">
              <v:textbox>
                <w:txbxContent>
                  <w:p w:rsidR="00037636" w:rsidRPr="001303B5" w:rsidRDefault="00037636" w:rsidP="00037636">
                    <w:pPr>
                      <w:jc w:val="center"/>
                    </w:pPr>
                    <w:r>
                      <w:t>91 321 €</w:t>
                    </w:r>
                  </w:p>
                </w:txbxContent>
              </v:textbox>
            </v:roundrect>
            <v:roundrect id="AutoShape 133" o:spid="_x0000_s1115" style="position:absolute;left:6165;top:9061;width:1665;height:49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SFlMQA&#10;AADcAAAADwAAAGRycy9kb3ducmV2LnhtbESPQWsCMRSE74X+h/AK3mpSQduuRhFB8SZue+jxdfPc&#10;Xbp5WZPsuu2vN4LQ4zAz3zCL1WAb0ZMPtWMNL2MFgrhwpuZSw+fH9vkNRIjIBhvHpOGXAqyWjw8L&#10;zIy78JH6PJYiQThkqKGKsc2kDEVFFsPYtcTJOzlvMSbpS2k8XhLcNnKi1ExarDktVNjSpqLiJ++s&#10;hsKoTvmv/vD+PY35X9+dWe7OWo+ehvUcRKQh/ofv7b3RMHmdwu1MOgJ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khZTEAAAA3AAAAA8AAAAAAAAAAAAAAAAAmAIAAGRycy9k&#10;b3ducmV2LnhtbFBLBQYAAAAABAAEAPUAAACJAwAAAAA=&#10;">
              <v:textbox>
                <w:txbxContent>
                  <w:p w:rsidR="00037636" w:rsidRPr="001303B5" w:rsidRDefault="00037636" w:rsidP="00037636">
                    <w:pPr>
                      <w:jc w:val="center"/>
                    </w:pPr>
                    <w:r>
                      <w:t>94 246 €</w:t>
                    </w:r>
                  </w:p>
                </w:txbxContent>
              </v:textbox>
            </v:roundrect>
            <v:roundrect id="AutoShape 134" o:spid="_x0000_s1116" style="position:absolute;left:8205;top:9061;width:1665;height:49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Yb48QA&#10;AADcAAAADwAAAGRycy9kb3ducmV2LnhtbESPQWsCMRSE70L/Q3gFb5pUUNvVKCK09FZcPfT4unnu&#10;Lt28rEl23fbXm0LB4zAz3zDr7WAb0ZMPtWMNT1MFgrhwpuZSw+n4OnkGESKywcYxafihANvNw2iN&#10;mXFXPlCfx1IkCIcMNVQxtpmUoajIYpi6ljh5Z+ctxiR9KY3Ha4LbRs6UWkiLNaeFClvaV1R8553V&#10;UBjVKf/Zf7x8zWP+23cXlm8XrcePw24FItIQ7+H/9rvRMFsu4O9MOgJyc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2G+PEAAAA3AAAAA8AAAAAAAAAAAAAAAAAmAIAAGRycy9k&#10;b3ducmV2LnhtbFBLBQYAAAAABAAEAPUAAACJAwAAAAA=&#10;">
              <v:textbox>
                <w:txbxContent>
                  <w:p w:rsidR="00037636" w:rsidRPr="001303B5" w:rsidRDefault="00037636" w:rsidP="00037636">
                    <w:pPr>
                      <w:jc w:val="center"/>
                    </w:pPr>
                    <w:r>
                      <w:t>59 345 €</w:t>
                    </w:r>
                  </w:p>
                </w:txbxContent>
              </v:textbox>
            </v:roundrect>
          </v:group>
        </w:pict>
      </w:r>
    </w:p>
    <w:p w:rsidR="00037636" w:rsidRPr="00B27B99" w:rsidRDefault="00037636" w:rsidP="00037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037636" w:rsidRPr="00B27B99" w:rsidRDefault="00037636" w:rsidP="0003763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:rsidR="00037636" w:rsidRPr="00B27B99" w:rsidRDefault="00037636" w:rsidP="00037636">
      <w:pPr>
        <w:autoSpaceDE w:val="0"/>
        <w:autoSpaceDN w:val="0"/>
        <w:adjustRightInd w:val="0"/>
        <w:spacing w:after="0" w:line="240" w:lineRule="auto"/>
        <w:ind w:left="1416" w:firstLine="708"/>
        <w:rPr>
          <w:rFonts w:ascii="Arial" w:hAnsi="Arial" w:cs="Arial"/>
          <w:b/>
        </w:rPr>
      </w:pPr>
      <w:r w:rsidRPr="00B27B99">
        <w:rPr>
          <w:rFonts w:ascii="Arial" w:hAnsi="Arial" w:cs="Arial"/>
        </w:rPr>
        <w:t xml:space="preserve">&gt;  </w:t>
      </w:r>
      <w:r w:rsidRPr="00B27B99">
        <w:rPr>
          <w:rFonts w:ascii="Arial" w:hAnsi="Arial" w:cs="Arial"/>
          <w:color w:val="FF0000"/>
        </w:rPr>
        <w:t xml:space="preserve">                 </w:t>
      </w:r>
      <w:r w:rsidRPr="00B27B99">
        <w:rPr>
          <w:rFonts w:ascii="Arial" w:hAnsi="Arial" w:cs="Arial"/>
        </w:rPr>
        <w:t xml:space="preserve">&gt; </w:t>
      </w:r>
      <w:r w:rsidRPr="00B27B99">
        <w:rPr>
          <w:rFonts w:ascii="Arial" w:hAnsi="Arial" w:cs="Arial"/>
          <w:color w:val="FF0000"/>
        </w:rPr>
        <w:t xml:space="preserve">        </w:t>
      </w:r>
      <w:r w:rsidRPr="00B27B99">
        <w:rPr>
          <w:rFonts w:ascii="Arial" w:hAnsi="Arial" w:cs="Arial"/>
        </w:rPr>
        <w:t xml:space="preserve">          &gt; </w:t>
      </w:r>
      <w:r w:rsidRPr="00B27B99">
        <w:rPr>
          <w:rFonts w:ascii="Arial" w:hAnsi="Arial" w:cs="Arial"/>
          <w:color w:val="FF0000"/>
        </w:rPr>
        <w:t xml:space="preserve"> </w:t>
      </w:r>
    </w:p>
    <w:p w:rsidR="00037636" w:rsidRDefault="00037636" w:rsidP="00037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</w:p>
    <w:p w:rsidR="00460898" w:rsidRDefault="00460898" w:rsidP="00037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037636" w:rsidRPr="00B27B99" w:rsidRDefault="0081009C" w:rsidP="00037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2</w:t>
      </w:r>
      <w:r w:rsidR="00037636" w:rsidRPr="00B27B99">
        <w:rPr>
          <w:rFonts w:ascii="Arial" w:hAnsi="Arial" w:cs="Arial"/>
          <w:b/>
        </w:rPr>
        <w:t>3. Busca estos números en la tabla y coloréalos.</w:t>
      </w:r>
    </w:p>
    <w:p w:rsidR="00037636" w:rsidRPr="00B27B99" w:rsidRDefault="00037636" w:rsidP="000376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B27B99">
        <w:rPr>
          <w:rFonts w:ascii="Arial" w:hAnsi="Arial" w:cs="Arial"/>
        </w:rPr>
        <w:t xml:space="preserve">     </w:t>
      </w:r>
    </w:p>
    <w:tbl>
      <w:tblPr>
        <w:tblStyle w:val="Tablaconcuadrcula"/>
        <w:tblW w:w="3440" w:type="dxa"/>
        <w:jc w:val="center"/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568"/>
        <w:gridCol w:w="642"/>
        <w:gridCol w:w="567"/>
        <w:gridCol w:w="719"/>
        <w:gridCol w:w="944"/>
      </w:tblGrid>
      <w:tr w:rsidR="00037636" w:rsidRPr="00B27B99" w:rsidTr="0081009C">
        <w:trPr>
          <w:trHeight w:val="441"/>
          <w:jc w:val="center"/>
        </w:trPr>
        <w:tc>
          <w:tcPr>
            <w:tcW w:w="0" w:type="auto"/>
            <w:shd w:val="clear" w:color="auto" w:fill="BFBFBF" w:themeFill="background1" w:themeFillShade="BF"/>
            <w:vAlign w:val="center"/>
          </w:tcPr>
          <w:p w:rsidR="00037636" w:rsidRPr="00B27B99" w:rsidRDefault="00037636" w:rsidP="0081009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</w:rPr>
            </w:pPr>
            <w:r w:rsidRPr="00B27B99">
              <w:rPr>
                <w:rFonts w:ascii="Arial" w:hAnsi="Arial" w:cs="Arial"/>
                <w:b/>
              </w:rPr>
              <w:t xml:space="preserve">17    </w:t>
            </w: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037636" w:rsidRPr="00B27B99" w:rsidRDefault="00037636" w:rsidP="0081009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</w:rPr>
            </w:pPr>
            <w:r w:rsidRPr="00B27B99">
              <w:rPr>
                <w:rFonts w:ascii="Arial" w:hAnsi="Arial" w:cs="Arial"/>
                <w:b/>
              </w:rPr>
              <w:t xml:space="preserve"> 53 </w:t>
            </w: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037636" w:rsidRPr="00B27B99" w:rsidRDefault="00037636" w:rsidP="0081009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</w:rPr>
            </w:pPr>
            <w:r w:rsidRPr="00B27B99">
              <w:rPr>
                <w:rFonts w:ascii="Arial" w:hAnsi="Arial" w:cs="Arial"/>
                <w:b/>
              </w:rPr>
              <w:t>24</w:t>
            </w: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037636" w:rsidRPr="00B27B99" w:rsidRDefault="00037636" w:rsidP="0081009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</w:rPr>
            </w:pPr>
            <w:r w:rsidRPr="00B27B99">
              <w:rPr>
                <w:rFonts w:ascii="Arial" w:hAnsi="Arial" w:cs="Arial"/>
                <w:b/>
              </w:rPr>
              <w:t>105</w:t>
            </w: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037636" w:rsidRPr="00B27B99" w:rsidRDefault="00037636" w:rsidP="0081009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</w:rPr>
            </w:pPr>
            <w:r w:rsidRPr="00B27B99">
              <w:rPr>
                <w:rFonts w:ascii="Arial" w:hAnsi="Arial" w:cs="Arial"/>
                <w:b/>
              </w:rPr>
              <w:t>1 002</w:t>
            </w:r>
          </w:p>
        </w:tc>
      </w:tr>
    </w:tbl>
    <w:tbl>
      <w:tblPr>
        <w:tblStyle w:val="Tablaconcuadrcula"/>
        <w:tblpPr w:leftFromText="141" w:rightFromText="141" w:vertAnchor="text" w:horzAnchor="margin" w:tblpXSpec="center" w:tblpY="235"/>
        <w:tblW w:w="0" w:type="auto"/>
        <w:tblLook w:val="04A0" w:firstRow="1" w:lastRow="0" w:firstColumn="1" w:lastColumn="0" w:noHBand="0" w:noVBand="1"/>
      </w:tblPr>
      <w:tblGrid>
        <w:gridCol w:w="865"/>
        <w:gridCol w:w="669"/>
        <w:gridCol w:w="840"/>
        <w:gridCol w:w="669"/>
        <w:gridCol w:w="840"/>
        <w:gridCol w:w="718"/>
        <w:gridCol w:w="755"/>
        <w:gridCol w:w="755"/>
        <w:gridCol w:w="730"/>
      </w:tblGrid>
      <w:tr w:rsidR="00037636" w:rsidRPr="00B27B99" w:rsidTr="0081009C">
        <w:tc>
          <w:tcPr>
            <w:tcW w:w="0" w:type="auto"/>
            <w:vAlign w:val="center"/>
          </w:tcPr>
          <w:p w:rsidR="00037636" w:rsidRPr="00B27B99" w:rsidRDefault="00037636" w:rsidP="0081009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B27B99">
              <w:rPr>
                <w:rFonts w:ascii="Arial" w:hAnsi="Arial" w:cs="Arial"/>
              </w:rPr>
              <w:t>IV</w:t>
            </w:r>
          </w:p>
        </w:tc>
        <w:tc>
          <w:tcPr>
            <w:tcW w:w="0" w:type="auto"/>
            <w:vAlign w:val="center"/>
          </w:tcPr>
          <w:p w:rsidR="00037636" w:rsidRPr="00B27B99" w:rsidRDefault="00037636" w:rsidP="0081009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B27B99">
              <w:rPr>
                <w:rFonts w:ascii="Arial" w:hAnsi="Arial" w:cs="Arial"/>
              </w:rPr>
              <w:t>XII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37636" w:rsidRPr="00B27B99" w:rsidRDefault="00037636" w:rsidP="0081009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B27B99">
              <w:rPr>
                <w:rFonts w:ascii="Arial" w:hAnsi="Arial" w:cs="Arial"/>
              </w:rPr>
              <w:t>CV</w:t>
            </w:r>
          </w:p>
        </w:tc>
        <w:tc>
          <w:tcPr>
            <w:tcW w:w="0" w:type="auto"/>
            <w:vAlign w:val="center"/>
          </w:tcPr>
          <w:p w:rsidR="00037636" w:rsidRPr="00B27B99" w:rsidRDefault="00037636" w:rsidP="0081009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B27B99">
              <w:rPr>
                <w:rFonts w:ascii="Arial" w:hAnsi="Arial" w:cs="Arial"/>
              </w:rPr>
              <w:t>XIX</w:t>
            </w:r>
          </w:p>
        </w:tc>
        <w:tc>
          <w:tcPr>
            <w:tcW w:w="0" w:type="auto"/>
            <w:vAlign w:val="center"/>
          </w:tcPr>
          <w:p w:rsidR="00037636" w:rsidRPr="00B27B99" w:rsidRDefault="00037636" w:rsidP="0081009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B27B99">
              <w:rPr>
                <w:rFonts w:ascii="Arial" w:hAnsi="Arial" w:cs="Arial"/>
              </w:rPr>
              <w:t>VII</w:t>
            </w:r>
          </w:p>
        </w:tc>
        <w:tc>
          <w:tcPr>
            <w:tcW w:w="0" w:type="auto"/>
            <w:vAlign w:val="center"/>
          </w:tcPr>
          <w:p w:rsidR="00037636" w:rsidRPr="00B27B99" w:rsidRDefault="00037636" w:rsidP="0081009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B27B99">
              <w:rPr>
                <w:rFonts w:ascii="Arial" w:hAnsi="Arial" w:cs="Arial"/>
              </w:rPr>
              <w:t>XIV</w:t>
            </w:r>
          </w:p>
        </w:tc>
        <w:tc>
          <w:tcPr>
            <w:tcW w:w="0" w:type="auto"/>
            <w:vAlign w:val="center"/>
          </w:tcPr>
          <w:p w:rsidR="00037636" w:rsidRPr="00B27B99" w:rsidRDefault="00037636" w:rsidP="0081009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B27B99">
              <w:rPr>
                <w:rFonts w:ascii="Arial" w:hAnsi="Arial" w:cs="Arial"/>
              </w:rPr>
              <w:t>XXI</w:t>
            </w:r>
          </w:p>
        </w:tc>
        <w:tc>
          <w:tcPr>
            <w:tcW w:w="0" w:type="auto"/>
            <w:vAlign w:val="center"/>
          </w:tcPr>
          <w:p w:rsidR="00037636" w:rsidRPr="00B27B99" w:rsidRDefault="00037636" w:rsidP="0081009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B27B99">
              <w:rPr>
                <w:rFonts w:ascii="Arial" w:hAnsi="Arial" w:cs="Arial"/>
              </w:rPr>
              <w:t>XLIX</w:t>
            </w:r>
          </w:p>
        </w:tc>
        <w:tc>
          <w:tcPr>
            <w:tcW w:w="0" w:type="auto"/>
            <w:vAlign w:val="center"/>
          </w:tcPr>
          <w:p w:rsidR="00037636" w:rsidRPr="00B27B99" w:rsidRDefault="00037636" w:rsidP="0081009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B27B99">
              <w:rPr>
                <w:rFonts w:ascii="Arial" w:hAnsi="Arial" w:cs="Arial"/>
              </w:rPr>
              <w:t>XX</w:t>
            </w:r>
          </w:p>
        </w:tc>
      </w:tr>
      <w:tr w:rsidR="00037636" w:rsidRPr="00B27B99" w:rsidTr="0081009C">
        <w:tc>
          <w:tcPr>
            <w:tcW w:w="0" w:type="auto"/>
            <w:vAlign w:val="center"/>
          </w:tcPr>
          <w:p w:rsidR="00037636" w:rsidRPr="00B27B99" w:rsidRDefault="00037636" w:rsidP="0081009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B27B99">
              <w:rPr>
                <w:rFonts w:ascii="Arial" w:hAnsi="Arial" w:cs="Arial"/>
              </w:rPr>
              <w:t>XXVI</w:t>
            </w:r>
          </w:p>
        </w:tc>
        <w:tc>
          <w:tcPr>
            <w:tcW w:w="0" w:type="auto"/>
            <w:vAlign w:val="center"/>
          </w:tcPr>
          <w:p w:rsidR="00037636" w:rsidRPr="00B27B99" w:rsidRDefault="00037636" w:rsidP="0081009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B27B99">
              <w:rPr>
                <w:rFonts w:ascii="Arial" w:hAnsi="Arial" w:cs="Arial"/>
              </w:rPr>
              <w:t>LIV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37636" w:rsidRPr="00B27B99" w:rsidRDefault="00037636" w:rsidP="0081009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B27B99">
              <w:rPr>
                <w:rFonts w:ascii="Arial" w:hAnsi="Arial" w:cs="Arial"/>
              </w:rPr>
              <w:t>XVII</w:t>
            </w:r>
          </w:p>
        </w:tc>
        <w:tc>
          <w:tcPr>
            <w:tcW w:w="0" w:type="auto"/>
            <w:vAlign w:val="center"/>
          </w:tcPr>
          <w:p w:rsidR="00037636" w:rsidRPr="00B27B99" w:rsidRDefault="00037636" w:rsidP="0081009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B27B99">
              <w:rPr>
                <w:rFonts w:ascii="Arial" w:hAnsi="Arial" w:cs="Arial"/>
              </w:rPr>
              <w:t>XLV</w:t>
            </w:r>
          </w:p>
        </w:tc>
        <w:tc>
          <w:tcPr>
            <w:tcW w:w="0" w:type="auto"/>
            <w:vAlign w:val="center"/>
          </w:tcPr>
          <w:p w:rsidR="00037636" w:rsidRPr="00B27B99" w:rsidRDefault="00037636" w:rsidP="0081009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B27B99">
              <w:rPr>
                <w:rFonts w:ascii="Arial" w:hAnsi="Arial" w:cs="Arial"/>
              </w:rPr>
              <w:t>XIII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37636" w:rsidRPr="00B27B99" w:rsidRDefault="00037636" w:rsidP="0081009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B27B99">
              <w:rPr>
                <w:rFonts w:ascii="Arial" w:hAnsi="Arial" w:cs="Arial"/>
              </w:rPr>
              <w:t>XXIV</w:t>
            </w:r>
          </w:p>
        </w:tc>
        <w:tc>
          <w:tcPr>
            <w:tcW w:w="0" w:type="auto"/>
            <w:vAlign w:val="center"/>
          </w:tcPr>
          <w:p w:rsidR="00037636" w:rsidRPr="00B27B99" w:rsidRDefault="00037636" w:rsidP="0081009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B27B99">
              <w:rPr>
                <w:rFonts w:ascii="Arial" w:hAnsi="Arial" w:cs="Arial"/>
              </w:rPr>
              <w:t>LXII</w:t>
            </w:r>
          </w:p>
        </w:tc>
        <w:tc>
          <w:tcPr>
            <w:tcW w:w="0" w:type="auto"/>
            <w:vAlign w:val="center"/>
          </w:tcPr>
          <w:p w:rsidR="00037636" w:rsidRPr="00B27B99" w:rsidRDefault="00037636" w:rsidP="0081009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B27B99">
              <w:rPr>
                <w:rFonts w:ascii="Arial" w:hAnsi="Arial" w:cs="Arial"/>
              </w:rPr>
              <w:t>XC</w:t>
            </w:r>
          </w:p>
        </w:tc>
        <w:tc>
          <w:tcPr>
            <w:tcW w:w="0" w:type="auto"/>
            <w:vAlign w:val="center"/>
          </w:tcPr>
          <w:p w:rsidR="00037636" w:rsidRPr="00B27B99" w:rsidRDefault="00037636" w:rsidP="0081009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B27B99">
              <w:rPr>
                <w:rFonts w:ascii="Arial" w:hAnsi="Arial" w:cs="Arial"/>
              </w:rPr>
              <w:t>I</w:t>
            </w:r>
          </w:p>
        </w:tc>
      </w:tr>
      <w:tr w:rsidR="00037636" w:rsidRPr="00B27B99" w:rsidTr="0081009C">
        <w:tc>
          <w:tcPr>
            <w:tcW w:w="0" w:type="auto"/>
            <w:vAlign w:val="center"/>
          </w:tcPr>
          <w:p w:rsidR="00037636" w:rsidRPr="00B27B99" w:rsidRDefault="00037636" w:rsidP="0081009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B27B99">
              <w:rPr>
                <w:rFonts w:ascii="Arial" w:hAnsi="Arial" w:cs="Arial"/>
              </w:rPr>
              <w:t>VIII</w:t>
            </w:r>
          </w:p>
        </w:tc>
        <w:tc>
          <w:tcPr>
            <w:tcW w:w="0" w:type="auto"/>
            <w:vAlign w:val="center"/>
          </w:tcPr>
          <w:p w:rsidR="00037636" w:rsidRPr="00B27B99" w:rsidRDefault="00037636" w:rsidP="0081009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B27B99">
              <w:rPr>
                <w:rFonts w:ascii="Arial" w:hAnsi="Arial" w:cs="Arial"/>
              </w:rPr>
              <w:t>LXIII</w:t>
            </w:r>
          </w:p>
        </w:tc>
        <w:tc>
          <w:tcPr>
            <w:tcW w:w="0" w:type="auto"/>
            <w:vAlign w:val="center"/>
          </w:tcPr>
          <w:p w:rsidR="00037636" w:rsidRPr="00B27B99" w:rsidRDefault="00037636" w:rsidP="0081009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B27B99">
              <w:rPr>
                <w:rFonts w:ascii="Arial" w:hAnsi="Arial" w:cs="Arial"/>
              </w:rPr>
              <w:t>XXVIII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37636" w:rsidRPr="00B27B99" w:rsidRDefault="00037636" w:rsidP="0081009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B27B99">
              <w:rPr>
                <w:rFonts w:ascii="Arial" w:hAnsi="Arial" w:cs="Arial"/>
              </w:rPr>
              <w:t>LIII</w:t>
            </w:r>
          </w:p>
        </w:tc>
        <w:tc>
          <w:tcPr>
            <w:tcW w:w="0" w:type="auto"/>
            <w:vAlign w:val="center"/>
          </w:tcPr>
          <w:p w:rsidR="00037636" w:rsidRPr="00B27B99" w:rsidRDefault="00037636" w:rsidP="0081009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B27B99">
              <w:rPr>
                <w:rFonts w:ascii="Arial" w:hAnsi="Arial" w:cs="Arial"/>
              </w:rPr>
              <w:t>LXXXI</w:t>
            </w:r>
          </w:p>
        </w:tc>
        <w:tc>
          <w:tcPr>
            <w:tcW w:w="0" w:type="auto"/>
            <w:vAlign w:val="center"/>
          </w:tcPr>
          <w:p w:rsidR="00037636" w:rsidRPr="00B27B99" w:rsidRDefault="00037636" w:rsidP="0081009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B27B99">
              <w:rPr>
                <w:rFonts w:ascii="Arial" w:hAnsi="Arial" w:cs="Arial"/>
              </w:rPr>
              <w:t>XXV</w:t>
            </w:r>
          </w:p>
        </w:tc>
        <w:tc>
          <w:tcPr>
            <w:tcW w:w="0" w:type="auto"/>
            <w:vAlign w:val="center"/>
          </w:tcPr>
          <w:p w:rsidR="00037636" w:rsidRPr="00B27B99" w:rsidRDefault="00037636" w:rsidP="0081009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B27B99">
              <w:rPr>
                <w:rFonts w:ascii="Arial" w:hAnsi="Arial" w:cs="Arial"/>
              </w:rPr>
              <w:t>LXXII</w:t>
            </w:r>
          </w:p>
        </w:tc>
        <w:tc>
          <w:tcPr>
            <w:tcW w:w="0" w:type="auto"/>
            <w:vAlign w:val="center"/>
          </w:tcPr>
          <w:p w:rsidR="00037636" w:rsidRPr="00B27B99" w:rsidRDefault="00037636" w:rsidP="0081009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B27B99">
              <w:rPr>
                <w:rFonts w:ascii="Arial" w:hAnsi="Arial" w:cs="Arial"/>
              </w:rPr>
              <w:t>XLVII</w:t>
            </w:r>
          </w:p>
        </w:tc>
        <w:tc>
          <w:tcPr>
            <w:tcW w:w="0" w:type="auto"/>
            <w:vAlign w:val="center"/>
          </w:tcPr>
          <w:p w:rsidR="00037636" w:rsidRPr="00B27B99" w:rsidRDefault="00037636" w:rsidP="0081009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B27B99">
              <w:rPr>
                <w:rFonts w:ascii="Arial" w:hAnsi="Arial" w:cs="Arial"/>
              </w:rPr>
              <w:t>XV</w:t>
            </w:r>
          </w:p>
        </w:tc>
      </w:tr>
      <w:tr w:rsidR="00037636" w:rsidRPr="00B27B99" w:rsidTr="0081009C">
        <w:tc>
          <w:tcPr>
            <w:tcW w:w="0" w:type="auto"/>
            <w:vAlign w:val="center"/>
          </w:tcPr>
          <w:p w:rsidR="00037636" w:rsidRPr="00B27B99" w:rsidRDefault="00037636" w:rsidP="0081009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B27B99">
              <w:rPr>
                <w:rFonts w:ascii="Arial" w:hAnsi="Arial" w:cs="Arial"/>
              </w:rPr>
              <w:t>XXXVI</w:t>
            </w:r>
          </w:p>
        </w:tc>
        <w:tc>
          <w:tcPr>
            <w:tcW w:w="0" w:type="auto"/>
            <w:vAlign w:val="center"/>
          </w:tcPr>
          <w:p w:rsidR="00037636" w:rsidRPr="00B27B99" w:rsidRDefault="00037636" w:rsidP="0081009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B27B99">
              <w:rPr>
                <w:rFonts w:ascii="Arial" w:hAnsi="Arial" w:cs="Arial"/>
              </w:rPr>
              <w:t>IX</w:t>
            </w:r>
          </w:p>
        </w:tc>
        <w:tc>
          <w:tcPr>
            <w:tcW w:w="0" w:type="auto"/>
            <w:vAlign w:val="center"/>
          </w:tcPr>
          <w:p w:rsidR="00037636" w:rsidRPr="00B27B99" w:rsidRDefault="00037636" w:rsidP="0081009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B27B99">
              <w:rPr>
                <w:rFonts w:ascii="Arial" w:hAnsi="Arial" w:cs="Arial"/>
              </w:rPr>
              <w:t>XIII</w:t>
            </w:r>
          </w:p>
        </w:tc>
        <w:tc>
          <w:tcPr>
            <w:tcW w:w="0" w:type="auto"/>
            <w:vAlign w:val="center"/>
          </w:tcPr>
          <w:p w:rsidR="00037636" w:rsidRPr="00B27B99" w:rsidRDefault="00037636" w:rsidP="0081009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B27B99">
              <w:rPr>
                <w:rFonts w:ascii="Arial" w:hAnsi="Arial" w:cs="Arial"/>
              </w:rPr>
              <w:t>LXIII</w:t>
            </w:r>
          </w:p>
        </w:tc>
        <w:tc>
          <w:tcPr>
            <w:tcW w:w="0" w:type="auto"/>
            <w:vAlign w:val="center"/>
          </w:tcPr>
          <w:p w:rsidR="00037636" w:rsidRPr="00B27B99" w:rsidRDefault="00037636" w:rsidP="0081009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B27B99">
              <w:rPr>
                <w:rFonts w:ascii="Arial" w:hAnsi="Arial" w:cs="Arial"/>
              </w:rPr>
              <w:t>XXIII</w:t>
            </w:r>
          </w:p>
        </w:tc>
        <w:tc>
          <w:tcPr>
            <w:tcW w:w="0" w:type="auto"/>
            <w:vAlign w:val="center"/>
          </w:tcPr>
          <w:p w:rsidR="00037636" w:rsidRPr="00B27B99" w:rsidRDefault="00037636" w:rsidP="0081009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B27B99">
              <w:rPr>
                <w:rFonts w:ascii="Arial" w:hAnsi="Arial" w:cs="Arial"/>
              </w:rPr>
              <w:t>XXV</w:t>
            </w:r>
          </w:p>
        </w:tc>
        <w:tc>
          <w:tcPr>
            <w:tcW w:w="0" w:type="auto"/>
            <w:vAlign w:val="center"/>
          </w:tcPr>
          <w:p w:rsidR="00037636" w:rsidRPr="00B27B99" w:rsidRDefault="00037636" w:rsidP="0081009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B27B99">
              <w:rPr>
                <w:rFonts w:ascii="Arial" w:hAnsi="Arial" w:cs="Arial"/>
              </w:rPr>
              <w:t>XXX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37636" w:rsidRPr="00B27B99" w:rsidRDefault="00037636" w:rsidP="0081009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B27B99">
              <w:rPr>
                <w:rFonts w:ascii="Arial" w:hAnsi="Arial" w:cs="Arial"/>
              </w:rPr>
              <w:t>MII</w:t>
            </w:r>
          </w:p>
        </w:tc>
        <w:tc>
          <w:tcPr>
            <w:tcW w:w="0" w:type="auto"/>
            <w:vAlign w:val="center"/>
          </w:tcPr>
          <w:p w:rsidR="00037636" w:rsidRPr="00B27B99" w:rsidRDefault="00037636" w:rsidP="0081009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B27B99">
              <w:rPr>
                <w:rFonts w:ascii="Arial" w:hAnsi="Arial" w:cs="Arial"/>
              </w:rPr>
              <w:t>XCIX</w:t>
            </w:r>
          </w:p>
        </w:tc>
      </w:tr>
    </w:tbl>
    <w:p w:rsidR="00037636" w:rsidRPr="00B27B99" w:rsidRDefault="00037636" w:rsidP="0003763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:rsidR="00037636" w:rsidRPr="00B27B99" w:rsidRDefault="00037636">
      <w:pPr>
        <w:rPr>
          <w:rFonts w:ascii="Arial" w:hAnsi="Arial" w:cs="Arial"/>
          <w:lang w:val="es-ES_tradnl"/>
        </w:rPr>
      </w:pPr>
    </w:p>
    <w:sectPr w:rsidR="00037636" w:rsidRPr="00B27B99" w:rsidSect="000258B8">
      <w:footerReference w:type="default" r:id="rId6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15F0" w:rsidRDefault="00D915F0" w:rsidP="00D73FED">
      <w:pPr>
        <w:spacing w:after="0" w:line="240" w:lineRule="auto"/>
      </w:pPr>
      <w:r>
        <w:separator/>
      </w:r>
    </w:p>
  </w:endnote>
  <w:endnote w:type="continuationSeparator" w:id="0">
    <w:p w:rsidR="00D915F0" w:rsidRDefault="00D915F0" w:rsidP="00D73F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Std Medium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009C" w:rsidRPr="0039414E" w:rsidRDefault="0081009C" w:rsidP="00D73FED">
    <w:pPr>
      <w:pStyle w:val="Piedepgina"/>
      <w:tabs>
        <w:tab w:val="clear" w:pos="8504"/>
        <w:tab w:val="right" w:pos="9498"/>
      </w:tabs>
      <w:jc w:val="center"/>
      <w:rPr>
        <w:sz w:val="18"/>
        <w:szCs w:val="18"/>
      </w:rPr>
    </w:pPr>
    <w:r w:rsidRPr="0039414E">
      <w:rPr>
        <w:rFonts w:ascii="Arial" w:hAnsi="Arial" w:cs="Arial"/>
        <w:color w:val="222222"/>
        <w:sz w:val="18"/>
        <w:szCs w:val="18"/>
        <w:shd w:val="clear" w:color="auto" w:fill="FFFFFF"/>
      </w:rPr>
      <w:t xml:space="preserve">                      </w:t>
    </w:r>
    <w:r>
      <w:rPr>
        <w:rFonts w:ascii="Arial" w:hAnsi="Arial" w:cs="Arial"/>
        <w:color w:val="222222"/>
        <w:sz w:val="18"/>
        <w:szCs w:val="18"/>
        <w:shd w:val="clear" w:color="auto" w:fill="FFFFFF"/>
      </w:rPr>
      <w:t xml:space="preserve">                                  </w:t>
    </w:r>
    <w:r w:rsidRPr="0039414E">
      <w:rPr>
        <w:rFonts w:ascii="Arial" w:hAnsi="Arial" w:cs="Arial"/>
        <w:color w:val="222222"/>
        <w:sz w:val="18"/>
        <w:szCs w:val="18"/>
        <w:shd w:val="clear" w:color="auto" w:fill="FFFFFF"/>
      </w:rPr>
      <w:t xml:space="preserve"> © GRUPO EDELVIVES / MATERIAL FOTOCOPIABLE AUTORIZADO</w:t>
    </w:r>
  </w:p>
  <w:p w:rsidR="0081009C" w:rsidRDefault="0081009C">
    <w:pPr>
      <w:pStyle w:val="Piedepgina"/>
    </w:pPr>
  </w:p>
  <w:p w:rsidR="0081009C" w:rsidRDefault="0081009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15F0" w:rsidRDefault="00D915F0" w:rsidP="00D73FED">
      <w:pPr>
        <w:spacing w:after="0" w:line="240" w:lineRule="auto"/>
      </w:pPr>
      <w:r>
        <w:separator/>
      </w:r>
    </w:p>
  </w:footnote>
  <w:footnote w:type="continuationSeparator" w:id="0">
    <w:p w:rsidR="00D915F0" w:rsidRDefault="00D915F0" w:rsidP="00D73F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519D6"/>
    <w:multiLevelType w:val="hybridMultilevel"/>
    <w:tmpl w:val="CB46B6FE"/>
    <w:lvl w:ilvl="0" w:tplc="2C2E3716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D449E1"/>
    <w:multiLevelType w:val="hybridMultilevel"/>
    <w:tmpl w:val="1652AFD0"/>
    <w:lvl w:ilvl="0" w:tplc="040A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>
    <w:nsid w:val="54C9732C"/>
    <w:multiLevelType w:val="hybridMultilevel"/>
    <w:tmpl w:val="9098BF14"/>
    <w:lvl w:ilvl="0" w:tplc="0A5CB68C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751BB"/>
    <w:rsid w:val="000258B8"/>
    <w:rsid w:val="00037636"/>
    <w:rsid w:val="00193959"/>
    <w:rsid w:val="00406D9B"/>
    <w:rsid w:val="00460898"/>
    <w:rsid w:val="00526F5F"/>
    <w:rsid w:val="0056310D"/>
    <w:rsid w:val="006751BB"/>
    <w:rsid w:val="006C7090"/>
    <w:rsid w:val="006F6568"/>
    <w:rsid w:val="00730330"/>
    <w:rsid w:val="0081009C"/>
    <w:rsid w:val="009149FD"/>
    <w:rsid w:val="00960563"/>
    <w:rsid w:val="009B4AB0"/>
    <w:rsid w:val="009C7609"/>
    <w:rsid w:val="00B27B99"/>
    <w:rsid w:val="00D529F7"/>
    <w:rsid w:val="00D73FED"/>
    <w:rsid w:val="00D915F0"/>
    <w:rsid w:val="00DF3148"/>
    <w:rsid w:val="00E8497D"/>
    <w:rsid w:val="00EF2AC7"/>
    <w:rsid w:val="00FA5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02"/>
    <o:shapelayout v:ext="edit">
      <o:idmap v:ext="edit" data="1"/>
      <o:rules v:ext="edit">
        <o:r id="V:Rule1" type="connector" idref="#Conector recto de flecha 16"/>
        <o:r id="V:Rule2" type="connector" idref="#Conector recto de flecha 61"/>
        <o:r id="V:Rule3" type="connector" idref="#Conector recto de flecha 31"/>
        <o:r id="V:Rule4" type="connector" idref="#7 Conector recto de flecha"/>
        <o:r id="V:Rule5" type="connector" idref="#4 Conector recto de flecha"/>
        <o:r id="V:Rule6" type="connector" idref="#Conector recto de flecha 59"/>
        <o:r id="V:Rule7" type="connector" idref="#Conector recto de flecha 58"/>
        <o:r id="V:Rule8" type="connector" idref="#9 Conector recto de flecha"/>
        <o:r id="V:Rule9" type="connector" idref="#13 Conector recto de flecha"/>
        <o:r id="V:Rule10" type="connector" idref="#Conector recto de flecha 13"/>
        <o:r id="V:Rule11" type="connector" idref="#Conector recto de flecha 37"/>
        <o:r id="V:Rule12" type="connector" idref="#11 Conector recto de flecha"/>
        <o:r id="V:Rule13" type="connector" idref="#6 Conector recto de flecha"/>
        <o:r id="V:Rule14" type="connector" idref="#Conector recto de flecha 12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3FE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73F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73FED"/>
  </w:style>
  <w:style w:type="paragraph" w:styleId="Piedepgina">
    <w:name w:val="footer"/>
    <w:basedOn w:val="Normal"/>
    <w:link w:val="PiedepginaCar"/>
    <w:uiPriority w:val="99"/>
    <w:unhideWhenUsed/>
    <w:rsid w:val="00D73F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73FED"/>
  </w:style>
  <w:style w:type="paragraph" w:styleId="Textodeglobo">
    <w:name w:val="Balloon Text"/>
    <w:basedOn w:val="Normal"/>
    <w:link w:val="TextodegloboCar"/>
    <w:uiPriority w:val="99"/>
    <w:semiHidden/>
    <w:unhideWhenUsed/>
    <w:rsid w:val="00D73F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73FED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D73FED"/>
    <w:pPr>
      <w:spacing w:after="0" w:line="240" w:lineRule="auto"/>
    </w:pPr>
    <w:rPr>
      <w:lang w:val="es-ES_tradnl"/>
    </w:rPr>
  </w:style>
  <w:style w:type="table" w:styleId="Tablaconcuadrcula">
    <w:name w:val="Table Grid"/>
    <w:basedOn w:val="Tablanormal"/>
    <w:uiPriority w:val="59"/>
    <w:rsid w:val="00D73FED"/>
    <w:pPr>
      <w:spacing w:after="0" w:line="240" w:lineRule="auto"/>
    </w:pPr>
    <w:rPr>
      <w:lang w:val="es-ES_trad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037636"/>
    <w:pPr>
      <w:ind w:left="720"/>
      <w:contextualSpacing/>
    </w:pPr>
    <w:rPr>
      <w:lang w:val="es-ES_tradnl"/>
    </w:rPr>
  </w:style>
  <w:style w:type="paragraph" w:customStyle="1" w:styleId="Default">
    <w:name w:val="Default"/>
    <w:rsid w:val="00037636"/>
    <w:pPr>
      <w:autoSpaceDE w:val="0"/>
      <w:autoSpaceDN w:val="0"/>
      <w:adjustRightInd w:val="0"/>
      <w:spacing w:after="0" w:line="240" w:lineRule="auto"/>
    </w:pPr>
    <w:rPr>
      <w:rFonts w:ascii="Futura Std Medium" w:hAnsi="Futura Std Medium" w:cs="Futura Std Medium"/>
      <w:color w:val="000000"/>
      <w:sz w:val="24"/>
      <w:szCs w:val="24"/>
      <w:lang w:val="es-ES_tradnl"/>
    </w:rPr>
  </w:style>
  <w:style w:type="character" w:customStyle="1" w:styleId="SinespaciadoCar">
    <w:name w:val="Sin espaciado Car"/>
    <w:basedOn w:val="Fuentedeprrafopredeter"/>
    <w:link w:val="Sinespaciado"/>
    <w:rsid w:val="00037636"/>
    <w:rPr>
      <w:lang w:val="es-ES_tradnl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37636"/>
    <w:pPr>
      <w:spacing w:line="240" w:lineRule="auto"/>
    </w:pPr>
    <w:rPr>
      <w:sz w:val="24"/>
      <w:szCs w:val="24"/>
      <w:lang w:val="es-ES_tradnl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37636"/>
    <w:rPr>
      <w:sz w:val="24"/>
      <w:szCs w:val="24"/>
      <w:lang w:val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3FE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73F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73FED"/>
  </w:style>
  <w:style w:type="paragraph" w:styleId="Piedepgina">
    <w:name w:val="footer"/>
    <w:basedOn w:val="Normal"/>
    <w:link w:val="PiedepginaCar"/>
    <w:uiPriority w:val="99"/>
    <w:unhideWhenUsed/>
    <w:rsid w:val="00D73F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73FED"/>
  </w:style>
  <w:style w:type="paragraph" w:styleId="Textodeglobo">
    <w:name w:val="Balloon Text"/>
    <w:basedOn w:val="Normal"/>
    <w:link w:val="TextodegloboCar"/>
    <w:uiPriority w:val="99"/>
    <w:semiHidden/>
    <w:unhideWhenUsed/>
    <w:rsid w:val="00D73F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73FED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D73FED"/>
    <w:pPr>
      <w:spacing w:after="0" w:line="240" w:lineRule="auto"/>
    </w:pPr>
    <w:rPr>
      <w:lang w:val="es-ES_tradnl"/>
    </w:rPr>
  </w:style>
  <w:style w:type="table" w:styleId="Tablaconcuadrcula">
    <w:name w:val="Table Grid"/>
    <w:basedOn w:val="Tablanormal"/>
    <w:uiPriority w:val="59"/>
    <w:rsid w:val="00D73FED"/>
    <w:pPr>
      <w:spacing w:after="0" w:line="240" w:lineRule="auto"/>
    </w:pPr>
    <w:rPr>
      <w:lang w:val="es-ES_trad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037636"/>
    <w:pPr>
      <w:ind w:left="720"/>
      <w:contextualSpacing/>
    </w:pPr>
    <w:rPr>
      <w:lang w:val="es-ES_tradnl"/>
    </w:rPr>
  </w:style>
  <w:style w:type="paragraph" w:customStyle="1" w:styleId="Default">
    <w:name w:val="Default"/>
    <w:rsid w:val="00037636"/>
    <w:pPr>
      <w:autoSpaceDE w:val="0"/>
      <w:autoSpaceDN w:val="0"/>
      <w:adjustRightInd w:val="0"/>
      <w:spacing w:after="0" w:line="240" w:lineRule="auto"/>
    </w:pPr>
    <w:rPr>
      <w:rFonts w:ascii="Futura Std Medium" w:hAnsi="Futura Std Medium" w:cs="Futura Std Medium"/>
      <w:color w:val="000000"/>
      <w:sz w:val="24"/>
      <w:szCs w:val="24"/>
      <w:lang w:val="es-ES_tradnl"/>
    </w:rPr>
  </w:style>
  <w:style w:type="character" w:customStyle="1" w:styleId="SinespaciadoCar">
    <w:name w:val="Sin espaciado Car"/>
    <w:basedOn w:val="Fuentedeprrafopredeter"/>
    <w:link w:val="Sinespaciado"/>
    <w:rsid w:val="00037636"/>
    <w:rPr>
      <w:lang w:val="es-ES_tradnl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37636"/>
    <w:pPr>
      <w:spacing w:line="240" w:lineRule="auto"/>
    </w:pPr>
    <w:rPr>
      <w:sz w:val="24"/>
      <w:szCs w:val="24"/>
      <w:lang w:val="es-ES_tradnl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37636"/>
    <w:rPr>
      <w:sz w:val="24"/>
      <w:szCs w:val="24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721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7.bin"/><Relationship Id="rId39" Type="http://schemas.openxmlformats.org/officeDocument/2006/relationships/oleObject" Target="embeddings/oleObject17.bin"/><Relationship Id="rId21" Type="http://schemas.openxmlformats.org/officeDocument/2006/relationships/image" Target="media/image11.png"/><Relationship Id="rId34" Type="http://schemas.openxmlformats.org/officeDocument/2006/relationships/oleObject" Target="embeddings/oleObject13.bin"/><Relationship Id="rId42" Type="http://schemas.openxmlformats.org/officeDocument/2006/relationships/oleObject" Target="embeddings/oleObject19.bin"/><Relationship Id="rId47" Type="http://schemas.openxmlformats.org/officeDocument/2006/relationships/oleObject" Target="embeddings/oleObject23.bin"/><Relationship Id="rId50" Type="http://schemas.openxmlformats.org/officeDocument/2006/relationships/oleObject" Target="embeddings/oleObject25.bin"/><Relationship Id="rId55" Type="http://schemas.openxmlformats.org/officeDocument/2006/relationships/oleObject" Target="embeddings/oleObject29.bin"/><Relationship Id="rId63" Type="http://schemas.openxmlformats.org/officeDocument/2006/relationships/image" Target="media/image26.pn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9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oleObject" Target="embeddings/oleObject6.bin"/><Relationship Id="rId32" Type="http://schemas.openxmlformats.org/officeDocument/2006/relationships/oleObject" Target="embeddings/oleObject12.bin"/><Relationship Id="rId37" Type="http://schemas.openxmlformats.org/officeDocument/2006/relationships/image" Target="media/image15.png"/><Relationship Id="rId40" Type="http://schemas.openxmlformats.org/officeDocument/2006/relationships/oleObject" Target="embeddings/oleObject18.bin"/><Relationship Id="rId45" Type="http://schemas.openxmlformats.org/officeDocument/2006/relationships/image" Target="media/image17.png"/><Relationship Id="rId53" Type="http://schemas.openxmlformats.org/officeDocument/2006/relationships/image" Target="media/image19.png"/><Relationship Id="rId58" Type="http://schemas.openxmlformats.org/officeDocument/2006/relationships/image" Target="media/image21.pn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oleObject" Target="embeddings/oleObject5.bin"/><Relationship Id="rId28" Type="http://schemas.openxmlformats.org/officeDocument/2006/relationships/oleObject" Target="embeddings/oleObject9.bin"/><Relationship Id="rId36" Type="http://schemas.openxmlformats.org/officeDocument/2006/relationships/oleObject" Target="embeddings/oleObject15.bin"/><Relationship Id="rId49" Type="http://schemas.openxmlformats.org/officeDocument/2006/relationships/image" Target="media/image18.png"/><Relationship Id="rId57" Type="http://schemas.openxmlformats.org/officeDocument/2006/relationships/image" Target="media/image20.png"/><Relationship Id="rId61" Type="http://schemas.openxmlformats.org/officeDocument/2006/relationships/image" Target="media/image24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oleObject" Target="embeddings/oleObject11.bin"/><Relationship Id="rId44" Type="http://schemas.openxmlformats.org/officeDocument/2006/relationships/oleObject" Target="embeddings/oleObject21.bin"/><Relationship Id="rId52" Type="http://schemas.openxmlformats.org/officeDocument/2006/relationships/oleObject" Target="embeddings/oleObject27.bin"/><Relationship Id="rId60" Type="http://schemas.openxmlformats.org/officeDocument/2006/relationships/image" Target="media/image23.png"/><Relationship Id="rId65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oleObject" Target="embeddings/oleObject4.bin"/><Relationship Id="rId27" Type="http://schemas.openxmlformats.org/officeDocument/2006/relationships/oleObject" Target="embeddings/oleObject8.bin"/><Relationship Id="rId30" Type="http://schemas.openxmlformats.org/officeDocument/2006/relationships/oleObject" Target="embeddings/oleObject10.bin"/><Relationship Id="rId35" Type="http://schemas.openxmlformats.org/officeDocument/2006/relationships/oleObject" Target="embeddings/oleObject14.bin"/><Relationship Id="rId43" Type="http://schemas.openxmlformats.org/officeDocument/2006/relationships/oleObject" Target="embeddings/oleObject20.bin"/><Relationship Id="rId48" Type="http://schemas.openxmlformats.org/officeDocument/2006/relationships/oleObject" Target="embeddings/oleObject24.bin"/><Relationship Id="rId56" Type="http://schemas.openxmlformats.org/officeDocument/2006/relationships/oleObject" Target="embeddings/oleObject30.bin"/><Relationship Id="rId64" Type="http://schemas.openxmlformats.org/officeDocument/2006/relationships/image" Target="media/image27.png"/><Relationship Id="rId8" Type="http://schemas.openxmlformats.org/officeDocument/2006/relationships/image" Target="media/image1.png"/><Relationship Id="rId51" Type="http://schemas.openxmlformats.org/officeDocument/2006/relationships/oleObject" Target="embeddings/oleObject26.bin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2.png"/><Relationship Id="rId33" Type="http://schemas.openxmlformats.org/officeDocument/2006/relationships/image" Target="media/image14.png"/><Relationship Id="rId38" Type="http://schemas.openxmlformats.org/officeDocument/2006/relationships/oleObject" Target="embeddings/oleObject16.bin"/><Relationship Id="rId46" Type="http://schemas.openxmlformats.org/officeDocument/2006/relationships/oleObject" Target="embeddings/oleObject22.bin"/><Relationship Id="rId59" Type="http://schemas.openxmlformats.org/officeDocument/2006/relationships/image" Target="media/image22.png"/><Relationship Id="rId67" Type="http://schemas.openxmlformats.org/officeDocument/2006/relationships/theme" Target="theme/theme1.xml"/><Relationship Id="rId20" Type="http://schemas.openxmlformats.org/officeDocument/2006/relationships/oleObject" Target="embeddings/oleObject3.bin"/><Relationship Id="rId41" Type="http://schemas.openxmlformats.org/officeDocument/2006/relationships/image" Target="media/image16.png"/><Relationship Id="rId54" Type="http://schemas.openxmlformats.org/officeDocument/2006/relationships/oleObject" Target="embeddings/oleObject28.bin"/><Relationship Id="rId62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1038</Words>
  <Characters>5709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beca primaria 02</dc:creator>
  <cp:lastModifiedBy>ntunez</cp:lastModifiedBy>
  <cp:revision>16</cp:revision>
  <cp:lastPrinted>2016-02-02T16:27:00Z</cp:lastPrinted>
  <dcterms:created xsi:type="dcterms:W3CDTF">2014-10-31T08:19:00Z</dcterms:created>
  <dcterms:modified xsi:type="dcterms:W3CDTF">2016-02-02T16:27:00Z</dcterms:modified>
</cp:coreProperties>
</file>